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C7E3F7" w14:textId="77777777" w:rsidR="00B70698" w:rsidRPr="00304E8A" w:rsidRDefault="00A535F8" w:rsidP="00BE321F">
      <w:pPr>
        <w:pStyle w:val="TitreArticle"/>
        <w:spacing w:after="160"/>
        <w:rPr>
          <w:caps w:val="0"/>
          <w:smallCaps/>
          <w:sz w:val="28"/>
          <w:lang w:val="en-US"/>
        </w:rPr>
      </w:pPr>
      <w:r w:rsidRPr="00A535F8">
        <w:rPr>
          <w:caps w:val="0"/>
          <w:smallCaps/>
          <w:sz w:val="28"/>
          <w:lang w:val="en-CA"/>
        </w:rPr>
        <w:t>Do we still need diffuse field theory?</w:t>
      </w:r>
    </w:p>
    <w:p w14:paraId="63C7E3F8" w14:textId="77777777" w:rsidR="00B70698" w:rsidRPr="00B70698" w:rsidRDefault="00A535F8" w:rsidP="00BE321F">
      <w:pPr>
        <w:pStyle w:val="Auteurs"/>
        <w:rPr>
          <w:lang w:val="fr-FR"/>
        </w:rPr>
      </w:pPr>
      <w:r>
        <w:rPr>
          <w:lang w:val="fr-FR"/>
        </w:rPr>
        <w:t>Francesco Martellotta</w:t>
      </w:r>
      <w:r w:rsidR="00B70698" w:rsidRPr="00B70698">
        <w:rPr>
          <w:rFonts w:ascii="Monaco" w:hAnsi="Monaco" w:cs="Monaco"/>
          <w:vertAlign w:val="superscript"/>
          <w:lang w:val="fr-FR"/>
        </w:rPr>
        <w:t>∗</w:t>
      </w:r>
      <w:r w:rsidR="00B70698" w:rsidRPr="00B154DE">
        <w:rPr>
          <w:vertAlign w:val="superscript"/>
          <w:lang w:val="fr-FR"/>
        </w:rPr>
        <w:t>1</w:t>
      </w:r>
    </w:p>
    <w:p w14:paraId="63C7E3F9" w14:textId="77777777" w:rsidR="00B70698" w:rsidRPr="00A535F8" w:rsidRDefault="00B70698" w:rsidP="00BE321F">
      <w:pPr>
        <w:pStyle w:val="Affiliation"/>
        <w:rPr>
          <w:lang w:val="it-IT"/>
        </w:rPr>
      </w:pPr>
      <w:r w:rsidRPr="00A535F8">
        <w:rPr>
          <w:vertAlign w:val="superscript"/>
          <w:lang w:val="it-IT"/>
        </w:rPr>
        <w:t>1</w:t>
      </w:r>
      <w:r w:rsidR="00A535F8" w:rsidRPr="00A535F8">
        <w:rPr>
          <w:lang w:val="it-IT"/>
        </w:rPr>
        <w:t>DICAR – Politecnico di Bari, v</w:t>
      </w:r>
      <w:r w:rsidR="00A535F8">
        <w:rPr>
          <w:lang w:val="it-IT"/>
        </w:rPr>
        <w:t xml:space="preserve">ia </w:t>
      </w:r>
      <w:proofErr w:type="spellStart"/>
      <w:r w:rsidR="00A535F8">
        <w:rPr>
          <w:lang w:val="it-IT"/>
        </w:rPr>
        <w:t>Orabona</w:t>
      </w:r>
      <w:proofErr w:type="spellEnd"/>
      <w:r w:rsidR="00A535F8">
        <w:rPr>
          <w:lang w:val="it-IT"/>
        </w:rPr>
        <w:t xml:space="preserve"> 4, 70125 Bari</w:t>
      </w:r>
    </w:p>
    <w:p w14:paraId="63C7E3FA" w14:textId="77777777" w:rsidR="00B70698" w:rsidRPr="00B70698" w:rsidRDefault="00B70698" w:rsidP="00BE321F">
      <w:pPr>
        <w:pStyle w:val="Affiliation"/>
      </w:pPr>
    </w:p>
    <w:p w14:paraId="63C7E3FB" w14:textId="77777777" w:rsidR="00B70698" w:rsidRPr="00B70698" w:rsidRDefault="00B70698" w:rsidP="00BE321F">
      <w:pPr>
        <w:pStyle w:val="Affiliation"/>
      </w:pPr>
    </w:p>
    <w:p w14:paraId="63C7E3FC" w14:textId="77777777" w:rsidR="00B70698" w:rsidRPr="007D16DD" w:rsidRDefault="005A5107" w:rsidP="00BE321F">
      <w:pPr>
        <w:pStyle w:val="TitreAbstract"/>
        <w:rPr>
          <w:lang w:val="fr-FR"/>
        </w:rPr>
      </w:pPr>
      <w:r>
        <w:rPr>
          <w:noProof/>
          <w:lang w:val="fr-FR"/>
        </w:rPr>
        <w:pict w14:anchorId="63C7E4A4">
          <v:group id="Group 9" o:spid="_x0000_s1026" style="position:absolute;left:0;text-align:left;margin-left:54pt;margin-top:-4.9pt;width:7in;height:.1pt;z-index:-251660288;mso-position-horizontal-relative:page" coordorigin="1080,-98"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">
            <v:shape id="Freeform 10" o:spid="_x0000_s1027" style="position:absolute;left:1080;top:-98;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" path="m,l10080,e" filled="f" strokeweight=".14042mm">
              <v:path arrowok="t" o:connecttype="custom" o:connectlocs="0,0;10080,0" o:connectangles="0,0"/>
            </v:shape>
            <w10:wrap anchorx="page"/>
          </v:group>
        </w:pict>
      </w:r>
      <w:r w:rsidR="00B70698" w:rsidRPr="007D16DD">
        <w:rPr>
          <w:lang w:val="fr-FR"/>
        </w:rPr>
        <w:t>Résumé</w:t>
      </w:r>
    </w:p>
    <w:p w14:paraId="63C7E3FE" w14:textId="3FF8F9C1" w:rsidR="007D16DD" w:rsidRPr="007D16DD" w:rsidRDefault="00C81F24" w:rsidP="00BE321F">
      <w:pPr>
        <w:pStyle w:val="Abstract"/>
        <w:rPr>
          <w:b/>
          <w:lang w:val="fr-FR"/>
        </w:rPr>
      </w:pPr>
      <w:r w:rsidRPr="00C81F24">
        <w:rPr>
          <w:lang w:val="fr-FR"/>
        </w:rPr>
        <w:t xml:space="preserve">Plus de vingt ans après l’article de Murray Hodgson intitulé </w:t>
      </w:r>
      <w:r w:rsidRPr="00A535F8">
        <w:rPr>
          <w:lang w:val="en-CA"/>
        </w:rPr>
        <w:t xml:space="preserve">“When is diffuse field theory </w:t>
      </w:r>
      <w:proofErr w:type="gramStart"/>
      <w:r w:rsidRPr="00A535F8">
        <w:rPr>
          <w:lang w:val="en-CA"/>
        </w:rPr>
        <w:t>applicable?</w:t>
      </w:r>
      <w:proofErr w:type="gramEnd"/>
      <w:r w:rsidRPr="00A535F8">
        <w:rPr>
          <w:lang w:val="en-CA"/>
        </w:rPr>
        <w:t>”</w:t>
      </w:r>
      <w:r w:rsidRPr="00C81F24">
        <w:rPr>
          <w:lang w:val="fr-FR"/>
        </w:rPr>
        <w:t xml:space="preserve">, </w:t>
      </w:r>
      <w:r>
        <w:rPr>
          <w:lang w:val="fr-FR"/>
        </w:rPr>
        <w:t>n</w:t>
      </w:r>
      <w:r w:rsidRPr="00C81F24">
        <w:rPr>
          <w:lang w:val="fr-FR"/>
        </w:rPr>
        <w:t xml:space="preserve">ous avons rassemblé de plus en plus de preuves selon lesquelles la théorie des champs diffuses est essentiellement une chimère. Si nous considérons les deux implications les plus importantes du modèle de champ diffus, à savoir la distribution uniforme du niveau de pression acoustique et l’invariance du temps de réverbération, il est assez facile de dire que de telles conditions ne sont pratiquement jamais retrouvées, sur la base de mesures réelles dans plusieurs espaces différents. La diffusion sonore idéale nécessite des conditions ergodiques et de mixage, qui ne se produisent pas nécessairement, notamment lorsque l'absorption acoustique est répartie de manière inégale ou lorsque les pièces ne sont pas proportionnées. Ainsi, apparemment, la théorie des champs diffus pourrait être </w:t>
      </w:r>
      <w:proofErr w:type="spellStart"/>
      <w:r w:rsidRPr="00BE321F">
        <w:t>écartée</w:t>
      </w:r>
      <w:proofErr w:type="spellEnd"/>
      <w:r w:rsidRPr="00C81F24">
        <w:rPr>
          <w:lang w:val="fr-FR"/>
        </w:rPr>
        <w:t xml:space="preserve"> au profit d’approches plus précises capables de prendre en compte la nature spécifique de chaque espace. De nos jours, nous disposons de plusieurs instruments allant des nombreuses variations de l’algorithme de lancer de rayons à la solution numérique de l’équation d’onde. Cependant, ces méthodes reposent sur la mesure </w:t>
      </w:r>
      <w:proofErr w:type="spellStart"/>
      <w:r w:rsidRPr="00C81F24">
        <w:rPr>
          <w:lang w:val="fr-FR"/>
        </w:rPr>
        <w:t>ou</w:t>
      </w:r>
      <w:proofErr w:type="spellEnd"/>
      <w:r w:rsidRPr="00C81F24">
        <w:rPr>
          <w:lang w:val="fr-FR"/>
        </w:rPr>
        <w:t xml:space="preserve"> l'estimation d'autres coefficients qui, s'ils ne sont pas correctement calculés, peuvent introduire des inexactitudes encore plus grandes. Une analyse critique est présentée ici, principalement basée sur l’expérience de recherche de l’auteur, montrant que la théorie des champs diffus représente toujours un moyen important de comprendre la propagation du son dans des espaces clos.</w:t>
      </w:r>
    </w:p>
    <w:p w14:paraId="63C7E3FF" w14:textId="77777777" w:rsidR="00B70698" w:rsidRPr="000C0F8B" w:rsidRDefault="00B70698" w:rsidP="00BE321F">
      <w:pPr>
        <w:pStyle w:val="Abstract"/>
        <w:rPr>
          <w:lang w:val="fr-FR"/>
        </w:rPr>
      </w:pPr>
      <w:r w:rsidRPr="000C0F8B">
        <w:rPr>
          <w:b/>
          <w:lang w:val="fr-FR"/>
        </w:rPr>
        <w:t xml:space="preserve">Mots </w:t>
      </w:r>
      <w:proofErr w:type="spellStart"/>
      <w:proofErr w:type="gramStart"/>
      <w:r w:rsidRPr="000C0F8B">
        <w:rPr>
          <w:b/>
          <w:lang w:val="fr-FR"/>
        </w:rPr>
        <w:t>clefs:</w:t>
      </w:r>
      <w:r w:rsidR="00910D22" w:rsidRPr="00910D22">
        <w:rPr>
          <w:lang w:val="fr-FR"/>
        </w:rPr>
        <w:t>champ</w:t>
      </w:r>
      <w:proofErr w:type="spellEnd"/>
      <w:proofErr w:type="gramEnd"/>
      <w:r w:rsidR="00910D22" w:rsidRPr="00910D22">
        <w:rPr>
          <w:lang w:val="fr-FR"/>
        </w:rPr>
        <w:t xml:space="preserve"> sonore diffus, modèles de prédiction</w:t>
      </w:r>
      <w:r w:rsidR="000C0F8B" w:rsidRPr="000C0F8B">
        <w:rPr>
          <w:lang w:val="fr-FR"/>
        </w:rPr>
        <w:t xml:space="preserve">, </w:t>
      </w:r>
      <w:r w:rsidR="00FE7A15">
        <w:t>Murray Hodgson</w:t>
      </w:r>
    </w:p>
    <w:p w14:paraId="63C7E400" w14:textId="77777777" w:rsidR="00B70698" w:rsidRPr="000C0F8B" w:rsidRDefault="00B70698" w:rsidP="00BE321F">
      <w:pPr>
        <w:pStyle w:val="Abstract"/>
        <w:rPr>
          <w:lang w:val="fr-FR"/>
        </w:rPr>
      </w:pPr>
    </w:p>
    <w:p w14:paraId="63C7E401" w14:textId="77777777" w:rsidR="00B70698" w:rsidRPr="00B70698" w:rsidRDefault="00B70698" w:rsidP="00BE321F">
      <w:pPr>
        <w:pStyle w:val="TitreAbstract"/>
      </w:pPr>
      <w:r w:rsidRPr="00B70698">
        <w:t>Abstract</w:t>
      </w:r>
    </w:p>
    <w:p w14:paraId="63C7E402" w14:textId="7ABAA007" w:rsidR="007D16DD" w:rsidRDefault="00A535F8" w:rsidP="00BE321F">
      <w:pPr>
        <w:pStyle w:val="Abstract"/>
        <w:rPr>
          <w:lang w:val="en-CA"/>
        </w:rPr>
      </w:pPr>
      <w:r w:rsidRPr="00A535F8">
        <w:rPr>
          <w:lang w:val="en-CA"/>
        </w:rPr>
        <w:t xml:space="preserve">More than twenty years after Murray Hodgson’s “When is diffuse field theory applicable?” paper we </w:t>
      </w:r>
      <w:r w:rsidR="00314735">
        <w:rPr>
          <w:lang w:val="en-CA"/>
        </w:rPr>
        <w:t xml:space="preserve">have </w:t>
      </w:r>
      <w:r w:rsidRPr="00A535F8">
        <w:rPr>
          <w:lang w:val="en-CA"/>
        </w:rPr>
        <w:t xml:space="preserve">gathered more and more evidence that diffuse field </w:t>
      </w:r>
      <w:r w:rsidR="00314735">
        <w:rPr>
          <w:lang w:val="en-CA"/>
        </w:rPr>
        <w:t xml:space="preserve">theory </w:t>
      </w:r>
      <w:r w:rsidRPr="00A535F8">
        <w:rPr>
          <w:lang w:val="en-CA"/>
        </w:rPr>
        <w:t xml:space="preserve">is mostly a chimera. If we consider the two most important implications of </w:t>
      </w:r>
      <w:r w:rsidR="00314735">
        <w:rPr>
          <w:lang w:val="en-CA"/>
        </w:rPr>
        <w:t xml:space="preserve">the </w:t>
      </w:r>
      <w:r w:rsidRPr="00A535F8">
        <w:rPr>
          <w:lang w:val="en-CA"/>
        </w:rPr>
        <w:t xml:space="preserve">diffuse field model, i.e. uniform distribution </w:t>
      </w:r>
      <w:r w:rsidR="00314735">
        <w:rPr>
          <w:lang w:val="en-CA"/>
        </w:rPr>
        <w:t xml:space="preserve">of </w:t>
      </w:r>
      <w:r w:rsidR="00314735" w:rsidRPr="00A535F8">
        <w:rPr>
          <w:lang w:val="en-CA"/>
        </w:rPr>
        <w:t xml:space="preserve">sound pressure </w:t>
      </w:r>
      <w:r w:rsidR="00416C09">
        <w:rPr>
          <w:lang w:val="en-CA"/>
        </w:rPr>
        <w:t xml:space="preserve">level </w:t>
      </w:r>
      <w:r w:rsidRPr="00A535F8">
        <w:rPr>
          <w:lang w:val="en-CA"/>
        </w:rPr>
        <w:t xml:space="preserve">and reverberation time invariance, it is quite easy to say that such conditions are hardly </w:t>
      </w:r>
      <w:r w:rsidR="00314735">
        <w:rPr>
          <w:lang w:val="en-CA"/>
        </w:rPr>
        <w:t xml:space="preserve">ever </w:t>
      </w:r>
      <w:r w:rsidRPr="00A535F8">
        <w:rPr>
          <w:lang w:val="en-CA"/>
        </w:rPr>
        <w:t>found</w:t>
      </w:r>
      <w:r w:rsidR="00314735" w:rsidRPr="00A535F8">
        <w:rPr>
          <w:lang w:val="en-CA"/>
        </w:rPr>
        <w:t>, based on actual measurements in a number of different spaces</w:t>
      </w:r>
      <w:r w:rsidRPr="00A535F8">
        <w:rPr>
          <w:lang w:val="en-CA"/>
        </w:rPr>
        <w:t xml:space="preserve">. Ideal sound diffusion requires ergodic and mixing conditions, which </w:t>
      </w:r>
      <w:r w:rsidR="00314735">
        <w:rPr>
          <w:lang w:val="en-CA"/>
        </w:rPr>
        <w:t>do</w:t>
      </w:r>
      <w:r w:rsidR="00314735" w:rsidRPr="00A535F8">
        <w:rPr>
          <w:lang w:val="en-CA"/>
        </w:rPr>
        <w:t xml:space="preserve"> </w:t>
      </w:r>
      <w:r w:rsidRPr="00A535F8">
        <w:rPr>
          <w:lang w:val="en-CA"/>
        </w:rPr>
        <w:t xml:space="preserve">not </w:t>
      </w:r>
      <w:r w:rsidR="00314735">
        <w:rPr>
          <w:lang w:val="en-CA"/>
        </w:rPr>
        <w:t>necessarily</w:t>
      </w:r>
      <w:r w:rsidR="00DE7D2F">
        <w:rPr>
          <w:lang w:val="en-CA"/>
        </w:rPr>
        <w:t xml:space="preserve"> </w:t>
      </w:r>
      <w:r w:rsidR="00314735">
        <w:rPr>
          <w:lang w:val="en-CA"/>
        </w:rPr>
        <w:t>occur</w:t>
      </w:r>
      <w:r w:rsidRPr="00A535F8">
        <w:rPr>
          <w:lang w:val="en-CA"/>
        </w:rPr>
        <w:t xml:space="preserve">, particularly when sound absorption is unevenly </w:t>
      </w:r>
      <w:proofErr w:type="gramStart"/>
      <w:r w:rsidRPr="00A535F8">
        <w:rPr>
          <w:lang w:val="en-CA"/>
        </w:rPr>
        <w:t>distributed</w:t>
      </w:r>
      <w:proofErr w:type="gramEnd"/>
      <w:r w:rsidRPr="00A535F8">
        <w:rPr>
          <w:lang w:val="en-CA"/>
        </w:rPr>
        <w:t xml:space="preserve"> or rooms are not proportionate. </w:t>
      </w:r>
      <w:r w:rsidR="00645A45">
        <w:rPr>
          <w:lang w:val="en-CA"/>
        </w:rPr>
        <w:t>Thus</w:t>
      </w:r>
      <w:r w:rsidRPr="00A535F8">
        <w:rPr>
          <w:lang w:val="en-CA"/>
        </w:rPr>
        <w:t xml:space="preserve">, apparently, diffuse field theory </w:t>
      </w:r>
      <w:r w:rsidR="00645A45">
        <w:rPr>
          <w:lang w:val="en-CA"/>
        </w:rPr>
        <w:t>might</w:t>
      </w:r>
      <w:r w:rsidR="00645A45" w:rsidRPr="00A535F8">
        <w:rPr>
          <w:lang w:val="en-CA"/>
        </w:rPr>
        <w:t xml:space="preserve"> </w:t>
      </w:r>
      <w:r w:rsidRPr="00A535F8">
        <w:rPr>
          <w:lang w:val="en-CA"/>
        </w:rPr>
        <w:t xml:space="preserve">be dismissed in favour of more accurate approaches capable of </w:t>
      </w:r>
      <w:proofErr w:type="gramStart"/>
      <w:r w:rsidRPr="00A535F8">
        <w:rPr>
          <w:lang w:val="en-CA"/>
        </w:rPr>
        <w:t>taking into account</w:t>
      </w:r>
      <w:proofErr w:type="gramEnd"/>
      <w:r w:rsidRPr="00A535F8">
        <w:rPr>
          <w:lang w:val="en-CA"/>
        </w:rPr>
        <w:t xml:space="preserve"> the specific nature of each space. Nowadays we have several instruments spanning from the many variations of the ray-tracing algorithm to the numerical solution of the wave equation. However, such methods rely on the measurement or estimation of other coefficients that, if not properly made, may introduce even </w:t>
      </w:r>
      <w:r w:rsidR="00645A45">
        <w:rPr>
          <w:lang w:val="en-CA"/>
        </w:rPr>
        <w:t>greater</w:t>
      </w:r>
      <w:r w:rsidR="00645A45" w:rsidRPr="00A535F8">
        <w:rPr>
          <w:lang w:val="en-CA"/>
        </w:rPr>
        <w:t xml:space="preserve"> </w:t>
      </w:r>
      <w:r w:rsidRPr="00A535F8">
        <w:rPr>
          <w:lang w:val="en-CA"/>
        </w:rPr>
        <w:t>inaccuracies. A critical analysis</w:t>
      </w:r>
      <w:r w:rsidR="004B2A01" w:rsidRPr="004B2A01">
        <w:rPr>
          <w:lang w:val="en-CA"/>
        </w:rPr>
        <w:t xml:space="preserve"> </w:t>
      </w:r>
      <w:r w:rsidR="004B2A01" w:rsidRPr="00A535F8">
        <w:rPr>
          <w:lang w:val="en-CA"/>
        </w:rPr>
        <w:t xml:space="preserve">is </w:t>
      </w:r>
      <w:r w:rsidR="004B2A01">
        <w:rPr>
          <w:lang w:val="en-CA"/>
        </w:rPr>
        <w:t>presented here</w:t>
      </w:r>
      <w:r w:rsidR="007B5FB2">
        <w:rPr>
          <w:lang w:val="en-CA"/>
        </w:rPr>
        <w:t>, mostly based on the author</w:t>
      </w:r>
      <w:r w:rsidR="007E2D79">
        <w:rPr>
          <w:lang w:val="en-CA"/>
        </w:rPr>
        <w:t>’s research experience,</w:t>
      </w:r>
      <w:r w:rsidRPr="00A535F8">
        <w:rPr>
          <w:lang w:val="en-CA"/>
        </w:rPr>
        <w:t xml:space="preserve"> showing that diffuse field theory still represents an important way to understand sound propagation in enclosed spaces.</w:t>
      </w:r>
    </w:p>
    <w:p w14:paraId="63C7E403" w14:textId="77777777" w:rsidR="00A535F8" w:rsidRPr="007D16DD" w:rsidRDefault="00A535F8" w:rsidP="00BE321F">
      <w:pPr>
        <w:pStyle w:val="Abstract"/>
        <w:rPr>
          <w:lang w:val="en-CA"/>
        </w:rPr>
      </w:pPr>
    </w:p>
    <w:p w14:paraId="63C7E404" w14:textId="77777777" w:rsidR="000C0F8B" w:rsidRDefault="005A5107" w:rsidP="00BE321F">
      <w:pPr>
        <w:pStyle w:val="Abstract"/>
      </w:pPr>
      <w:r>
        <w:rPr>
          <w:b/>
          <w:noProof/>
          <w:lang w:val="fr-FR"/>
        </w:rPr>
        <w:pict w14:anchorId="63C7E4A5">
          <v:group id="Group 7" o:spid="_x0000_s1028" style="position:absolute;left:0;text-align:left;margin-left:54pt;margin-top:21.65pt;width:7in;height:.1pt;z-index:-251658240;mso-position-horizontal-relative:page" coordorigin="1080,433"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">
            <v:shape id="Freeform 8" o:spid="_x0000_s1029" style="position:absolute;left:1080;top:433;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" path="m,l10080,e" filled="f" strokeweight=".14042mm">
              <v:path arrowok="t" o:connecttype="custom" o:connectlocs="0,0;10080,0" o:connectangles="0,0"/>
            </v:shape>
            <w10:wrap anchorx="page"/>
          </v:group>
        </w:pict>
      </w:r>
      <w:proofErr w:type="spellStart"/>
      <w:proofErr w:type="gramStart"/>
      <w:r w:rsidR="00B70698" w:rsidRPr="00785C8F">
        <w:rPr>
          <w:b/>
        </w:rPr>
        <w:t>Keywords:</w:t>
      </w:r>
      <w:r w:rsidR="00640110">
        <w:t>diffuse</w:t>
      </w:r>
      <w:proofErr w:type="spellEnd"/>
      <w:proofErr w:type="gramEnd"/>
      <w:r w:rsidR="00640110">
        <w:t xml:space="preserve"> </w:t>
      </w:r>
      <w:r w:rsidR="00D20DD9">
        <w:t xml:space="preserve">sound </w:t>
      </w:r>
      <w:r w:rsidR="00640110">
        <w:t xml:space="preserve">field, </w:t>
      </w:r>
      <w:r w:rsidR="004C3AB6">
        <w:t xml:space="preserve">prediction models, </w:t>
      </w:r>
      <w:r w:rsidR="00FE7A15">
        <w:t>Murray Hodgson</w:t>
      </w:r>
    </w:p>
    <w:tbl>
      <w:tblPr>
        <w:tblStyle w:val="Grigliatabella"/>
        <w:tblpPr w:leftFromText="141" w:rightFromText="141" w:vertAnchor="text" w:horzAnchor="margin" w:tblpY="3627"/>
        <w:tblW w:w="4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31"/>
        <w:gridCol w:w="2723"/>
      </w:tblGrid>
      <w:tr w:rsidR="00340057" w:rsidRPr="007D16DD" w14:paraId="1C12F7FE" w14:textId="77777777" w:rsidTr="00340057">
        <w:trPr>
          <w:gridAfter w:val="1"/>
          <w:wAfter w:w="2723" w:type="dxa"/>
        </w:trPr>
        <w:tc>
          <w:tcPr>
            <w:tcW w:w="2131" w:type="dxa"/>
            <w:tcBorders>
              <w:bottom w:val="single" w:sz="8" w:space="0" w:color="auto"/>
            </w:tcBorders>
          </w:tcPr>
          <w:p w14:paraId="0035693D" w14:textId="77777777" w:rsidR="00340057" w:rsidRPr="000556B6" w:rsidRDefault="00340057" w:rsidP="00340057">
            <w:pPr>
              <w:pStyle w:val="Table"/>
              <w:ind w:firstLine="540"/>
              <w:rPr>
                <w:sz w:val="16"/>
                <w:szCs w:val="16"/>
                <w:vertAlign w:val="superscript"/>
                <w:lang w:val="it-IT"/>
              </w:rPr>
            </w:pPr>
          </w:p>
        </w:tc>
      </w:tr>
      <w:tr w:rsidR="00340057" w:rsidRPr="002A0C33" w14:paraId="5CD0A905" w14:textId="77777777" w:rsidTr="00340057">
        <w:trPr>
          <w:gridAfter w:val="1"/>
          <w:wAfter w:w="2723" w:type="dxa"/>
        </w:trPr>
        <w:tc>
          <w:tcPr>
            <w:tcW w:w="2131" w:type="dxa"/>
            <w:tcBorders>
              <w:top w:val="single" w:sz="8" w:space="0" w:color="auto"/>
            </w:tcBorders>
          </w:tcPr>
          <w:p w14:paraId="1EC092E9" w14:textId="77777777" w:rsidR="00340057" w:rsidRPr="00C949F4" w:rsidRDefault="00340057" w:rsidP="00340057">
            <w:pPr>
              <w:pStyle w:val="Table"/>
              <w:ind w:firstLine="540"/>
              <w:rPr>
                <w:sz w:val="16"/>
                <w:szCs w:val="16"/>
                <w:lang w:val="fr-CA"/>
              </w:rPr>
            </w:pPr>
          </w:p>
        </w:tc>
      </w:tr>
      <w:tr w:rsidR="00340057" w:rsidRPr="00E92BAF" w14:paraId="773566E6" w14:textId="77777777" w:rsidTr="00340057">
        <w:tc>
          <w:tcPr>
            <w:tcW w:w="4854" w:type="dxa"/>
            <w:gridSpan w:val="2"/>
          </w:tcPr>
          <w:p w14:paraId="4BF0FD62" w14:textId="77777777" w:rsidR="00340057" w:rsidRPr="00ED3998" w:rsidRDefault="00340057" w:rsidP="00340057">
            <w:pPr>
              <w:pStyle w:val="Table"/>
              <w:ind w:firstLine="540"/>
              <w:rPr>
                <w:sz w:val="16"/>
                <w:szCs w:val="16"/>
                <w:lang w:val="fr-FR"/>
              </w:rPr>
            </w:pPr>
            <w:r>
              <w:rPr>
                <w:sz w:val="16"/>
                <w:szCs w:val="16"/>
                <w:lang w:val="fr-FR"/>
              </w:rPr>
              <w:t>*</w:t>
            </w:r>
            <w:r w:rsidRPr="00C949F4">
              <w:rPr>
                <w:sz w:val="16"/>
                <w:szCs w:val="16"/>
                <w:lang w:val="fr-FR"/>
              </w:rPr>
              <w:t xml:space="preserve"> </w:t>
            </w:r>
            <w:r>
              <w:rPr>
                <w:sz w:val="16"/>
                <w:szCs w:val="16"/>
                <w:lang w:val="fr-FR"/>
              </w:rPr>
              <w:t>francesco.martellotta@poliba.it</w:t>
            </w:r>
          </w:p>
        </w:tc>
      </w:tr>
      <w:tr w:rsidR="00340057" w:rsidRPr="00E92BAF" w14:paraId="253C2170" w14:textId="77777777" w:rsidTr="00340057">
        <w:tc>
          <w:tcPr>
            <w:tcW w:w="4854" w:type="dxa"/>
            <w:gridSpan w:val="2"/>
          </w:tcPr>
          <w:p w14:paraId="56B97EA3" w14:textId="77777777" w:rsidR="00340057" w:rsidRPr="00ED3998" w:rsidRDefault="00340057" w:rsidP="00340057">
            <w:pPr>
              <w:pStyle w:val="Table"/>
              <w:ind w:firstLine="540"/>
              <w:rPr>
                <w:sz w:val="16"/>
                <w:szCs w:val="16"/>
                <w:lang w:val="fr-CA"/>
              </w:rPr>
            </w:pPr>
          </w:p>
        </w:tc>
      </w:tr>
      <w:tr w:rsidR="00340057" w:rsidRPr="00E92BAF" w14:paraId="15E0A521" w14:textId="77777777" w:rsidTr="00340057">
        <w:tc>
          <w:tcPr>
            <w:tcW w:w="4854" w:type="dxa"/>
            <w:gridSpan w:val="2"/>
          </w:tcPr>
          <w:p w14:paraId="0EDB8096" w14:textId="77777777" w:rsidR="00340057" w:rsidRPr="00E92BAF" w:rsidRDefault="00340057" w:rsidP="00340057">
            <w:pPr>
              <w:pStyle w:val="Table"/>
              <w:ind w:firstLine="540"/>
              <w:rPr>
                <w:sz w:val="16"/>
                <w:szCs w:val="16"/>
                <w:vertAlign w:val="superscript"/>
                <w:lang w:val="fr-FR"/>
              </w:rPr>
            </w:pPr>
          </w:p>
        </w:tc>
      </w:tr>
    </w:tbl>
    <w:p w14:paraId="63C7E405" w14:textId="77777777" w:rsidR="00B70698" w:rsidRPr="00785C8F" w:rsidRDefault="00B70698" w:rsidP="00BE321F">
      <w:pPr>
        <w:pStyle w:val="Abstract"/>
      </w:pPr>
    </w:p>
    <w:p w14:paraId="63C7E406" w14:textId="77777777" w:rsidR="00B70698" w:rsidRPr="00B70698" w:rsidRDefault="00B70698" w:rsidP="00BE321F">
      <w:pPr>
        <w:rPr>
          <w:lang w:val="en-US"/>
        </w:rPr>
      </w:pPr>
    </w:p>
    <w:p w14:paraId="63C7E407" w14:textId="77777777" w:rsidR="00B70698" w:rsidRPr="00B70698" w:rsidRDefault="00B70698" w:rsidP="00BE321F">
      <w:pPr>
        <w:rPr>
          <w:lang w:val="en-US"/>
        </w:rPr>
        <w:sectPr w:rsidR="00B70698" w:rsidRPr="00B70698" w:rsidSect="00E62050">
          <w:footerReference w:type="even" r:id="rId8"/>
          <w:footerReference w:type="default" r:id="rId9"/>
          <w:pgSz w:w="12240" w:h="15840" w:code="1"/>
          <w:pgMar w:top="1077" w:right="1077" w:bottom="1077" w:left="1077" w:header="720" w:footer="720" w:gutter="0"/>
          <w:cols w:space="720"/>
          <w:docGrid w:linePitch="272"/>
        </w:sectPr>
      </w:pPr>
    </w:p>
    <w:p w14:paraId="63C7E408" w14:textId="77777777" w:rsidR="00B70698" w:rsidRPr="00D95B4C" w:rsidRDefault="00B70698" w:rsidP="00BE321F">
      <w:pPr>
        <w:pStyle w:val="JCAAsection1"/>
        <w:tabs>
          <w:tab w:val="clear" w:pos="1494"/>
          <w:tab w:val="num" w:pos="284"/>
        </w:tabs>
        <w:ind w:left="0"/>
      </w:pPr>
      <w:r w:rsidRPr="00D95B4C">
        <w:t>Introduction</w:t>
      </w:r>
    </w:p>
    <w:p w14:paraId="63C7E414" w14:textId="53A1F96E" w:rsidR="00A535F8" w:rsidRPr="00A535F8" w:rsidRDefault="00A535F8" w:rsidP="00BE321F">
      <w:pPr>
        <w:pStyle w:val="CorpsdeTexte-1"/>
        <w:rPr>
          <w:lang w:val="en-US"/>
        </w:rPr>
      </w:pPr>
      <w:r w:rsidRPr="00A535F8">
        <w:rPr>
          <w:lang w:val="en-US"/>
        </w:rPr>
        <w:t>As a young researcher in acoustics, needing advice from those who</w:t>
      </w:r>
      <w:r w:rsidR="004B2A01">
        <w:rPr>
          <w:lang w:val="en-US"/>
        </w:rPr>
        <w:t xml:space="preserve"> had</w:t>
      </w:r>
      <w:r w:rsidRPr="00A535F8">
        <w:rPr>
          <w:lang w:val="en-US"/>
        </w:rPr>
        <w:t xml:space="preserve"> already mastered the discipline, </w:t>
      </w:r>
      <w:r w:rsidR="008C24B5">
        <w:rPr>
          <w:lang w:val="en-US"/>
        </w:rPr>
        <w:t>it was an obvious choice to</w:t>
      </w:r>
      <w:r w:rsidRPr="00A535F8">
        <w:rPr>
          <w:lang w:val="en-US"/>
        </w:rPr>
        <w:t xml:space="preserve"> rely on my advisors and tutors, who were there in person, but</w:t>
      </w:r>
      <w:r w:rsidR="00686B04">
        <w:rPr>
          <w:lang w:val="en-US"/>
        </w:rPr>
        <w:t>, in addition,</w:t>
      </w:r>
      <w:ins w:id="0" w:author="Francesco Martellotta" w:date="2019-03-21T15:58:00Z">
        <w:r w:rsidR="00427F01">
          <w:rPr>
            <w:lang w:val="en-US"/>
          </w:rPr>
          <w:t xml:space="preserve"> </w:t>
        </w:r>
      </w:ins>
      <w:r w:rsidR="00466B85">
        <w:rPr>
          <w:lang w:val="en-US"/>
        </w:rPr>
        <w:t xml:space="preserve">a </w:t>
      </w:r>
      <w:r w:rsidR="004B2A01">
        <w:rPr>
          <w:lang w:val="en-US"/>
        </w:rPr>
        <w:t>handful</w:t>
      </w:r>
      <w:r w:rsidR="004B2A01" w:rsidRPr="00A535F8">
        <w:rPr>
          <w:lang w:val="en-US"/>
        </w:rPr>
        <w:t xml:space="preserve"> </w:t>
      </w:r>
      <w:r w:rsidRPr="00A535F8">
        <w:rPr>
          <w:lang w:val="en-US"/>
        </w:rPr>
        <w:t xml:space="preserve">of “sacred texts” were constantly on </w:t>
      </w:r>
      <w:r w:rsidR="00123973">
        <w:rPr>
          <w:lang w:val="en-US"/>
        </w:rPr>
        <w:t xml:space="preserve">the </w:t>
      </w:r>
      <w:r w:rsidRPr="00A535F8">
        <w:rPr>
          <w:lang w:val="en-US"/>
        </w:rPr>
        <w:t>desk, ready to be consulted for a prompt reply (</w:t>
      </w:r>
      <w:r w:rsidR="00123973">
        <w:rPr>
          <w:lang w:val="en-US"/>
        </w:rPr>
        <w:t xml:space="preserve">it was quite uncommon </w:t>
      </w:r>
      <w:r w:rsidRPr="00A535F8">
        <w:rPr>
          <w:lang w:val="en-US"/>
        </w:rPr>
        <w:t xml:space="preserve">to “google” everything at the time). Among that pile of books, there were also </w:t>
      </w:r>
      <w:r w:rsidR="000D20F9">
        <w:rPr>
          <w:lang w:val="en-US"/>
        </w:rPr>
        <w:t>some</w:t>
      </w:r>
      <w:r w:rsidRPr="00A535F8">
        <w:rPr>
          <w:lang w:val="en-US"/>
        </w:rPr>
        <w:t xml:space="preserve"> papers, and Murray Hodgson’s “When is diffuse field theory applicable?”</w:t>
      </w:r>
      <w:r w:rsidR="00DA5B74">
        <w:rPr>
          <w:lang w:val="en-US"/>
        </w:rPr>
        <w:t xml:space="preserve"> </w:t>
      </w:r>
      <w:proofErr w:type="gramStart"/>
      <w:r w:rsidR="00DC77D1">
        <w:rPr>
          <w:lang w:val="en-US"/>
        </w:rPr>
        <w:t>[</w:t>
      </w:r>
      <w:proofErr w:type="gramEnd"/>
      <w:r w:rsidR="00DC77D1">
        <w:rPr>
          <w:lang w:val="en-US"/>
        </w:rPr>
        <w:t>1]</w:t>
      </w:r>
      <w:r w:rsidRPr="00A535F8">
        <w:rPr>
          <w:lang w:val="en-US"/>
        </w:rPr>
        <w:t xml:space="preserve"> was one of the most crumpled (and </w:t>
      </w:r>
      <w:r w:rsidR="004B2A01">
        <w:rPr>
          <w:lang w:val="en-US"/>
        </w:rPr>
        <w:t>covered in</w:t>
      </w:r>
      <w:r w:rsidRPr="00A535F8">
        <w:rPr>
          <w:lang w:val="en-US"/>
        </w:rPr>
        <w:t xml:space="preserve"> notes) due to frequent use. In fact, in its concise and schematic clarity, the paper always provided guidance as to which classical formula for diffuse </w:t>
      </w:r>
      <w:r w:rsidRPr="00A535F8">
        <w:rPr>
          <w:lang w:val="en-US"/>
        </w:rPr>
        <w:t xml:space="preserve">field had to be used or which were the conditions that allowed </w:t>
      </w:r>
      <w:r w:rsidR="004B2A01">
        <w:rPr>
          <w:lang w:val="en-US"/>
        </w:rPr>
        <w:t>the</w:t>
      </w:r>
      <w:r w:rsidR="004B2A01" w:rsidRPr="00A535F8">
        <w:rPr>
          <w:lang w:val="en-US"/>
        </w:rPr>
        <w:t xml:space="preserve"> </w:t>
      </w:r>
      <w:r w:rsidRPr="00A535F8">
        <w:rPr>
          <w:lang w:val="en-US"/>
        </w:rPr>
        <w:t xml:space="preserve">safe use of either one </w:t>
      </w:r>
      <w:r w:rsidR="004B2A01" w:rsidRPr="00A535F8">
        <w:rPr>
          <w:lang w:val="en-US"/>
        </w:rPr>
        <w:t xml:space="preserve">formula </w:t>
      </w:r>
      <w:r w:rsidRPr="00A535F8">
        <w:rPr>
          <w:lang w:val="en-US"/>
        </w:rPr>
        <w:t xml:space="preserve">or </w:t>
      </w:r>
      <w:r w:rsidR="004B2A01">
        <w:rPr>
          <w:lang w:val="en-US"/>
        </w:rPr>
        <w:t>an</w:t>
      </w:r>
      <w:r w:rsidRPr="00A535F8">
        <w:rPr>
          <w:lang w:val="en-US"/>
        </w:rPr>
        <w:t xml:space="preserve">other in order to predict reverberation time or sound pressure level.  The paper relied on </w:t>
      </w:r>
      <w:r w:rsidR="004B2A01">
        <w:rPr>
          <w:lang w:val="en-US"/>
        </w:rPr>
        <w:t>the in depth study</w:t>
      </w:r>
      <w:r w:rsidRPr="00A535F8">
        <w:rPr>
          <w:lang w:val="en-US"/>
        </w:rPr>
        <w:t xml:space="preserve"> Hodgson had conducted on this topic, also involving the role of scattering elements in rooms</w:t>
      </w:r>
      <w:r w:rsidR="004B2A01">
        <w:rPr>
          <w:lang w:val="en-US"/>
        </w:rPr>
        <w:t xml:space="preserve"> </w:t>
      </w:r>
      <w:r w:rsidR="00DC77D1">
        <w:rPr>
          <w:lang w:val="en-US"/>
        </w:rPr>
        <w:t>[2,3]</w:t>
      </w:r>
      <w:r w:rsidRPr="00A535F8">
        <w:rPr>
          <w:lang w:val="en-US"/>
        </w:rPr>
        <w:t xml:space="preserve">, and the reliability of </w:t>
      </w:r>
      <w:r w:rsidR="004B2A01">
        <w:rPr>
          <w:lang w:val="en-US"/>
        </w:rPr>
        <w:t xml:space="preserve">the </w:t>
      </w:r>
      <w:r w:rsidRPr="00A535F8">
        <w:rPr>
          <w:lang w:val="en-US"/>
        </w:rPr>
        <w:t>Eyring and Sabine equations when non-low absorption conditions were met</w:t>
      </w:r>
      <w:r w:rsidR="004B2A01">
        <w:rPr>
          <w:lang w:val="en-US"/>
        </w:rPr>
        <w:t xml:space="preserve"> </w:t>
      </w:r>
      <w:r w:rsidR="00DC77D1">
        <w:rPr>
          <w:lang w:val="en-US"/>
        </w:rPr>
        <w:t>[4]</w:t>
      </w:r>
      <w:r w:rsidRPr="00A535F8">
        <w:rPr>
          <w:lang w:val="en-US"/>
        </w:rPr>
        <w:t xml:space="preserve">, </w:t>
      </w:r>
      <w:r w:rsidR="004B2A01">
        <w:rPr>
          <w:lang w:val="en-US"/>
        </w:rPr>
        <w:t>as well as</w:t>
      </w:r>
      <w:r w:rsidR="004B2A01" w:rsidRPr="00A535F8">
        <w:rPr>
          <w:lang w:val="en-US"/>
        </w:rPr>
        <w:t xml:space="preserve"> </w:t>
      </w:r>
      <w:r w:rsidRPr="00A535F8">
        <w:rPr>
          <w:lang w:val="en-US"/>
        </w:rPr>
        <w:t>discuss</w:t>
      </w:r>
      <w:r w:rsidR="004B2A01">
        <w:rPr>
          <w:lang w:val="en-US"/>
        </w:rPr>
        <w:t>ing</w:t>
      </w:r>
      <w:r w:rsidRPr="00A535F8">
        <w:rPr>
          <w:lang w:val="en-US"/>
        </w:rPr>
        <w:t xml:space="preserve"> them in the perspective of “engineering accuracy” which he assumed to be ±2 dB for sound pressure level, and ±10% for reverberation time.  </w:t>
      </w:r>
      <w:r w:rsidR="00280EC5" w:rsidRPr="00A535F8">
        <w:rPr>
          <w:lang w:val="en-US"/>
        </w:rPr>
        <w:t xml:space="preserve">In times in which the only alternative to classical formulas were </w:t>
      </w:r>
      <w:r w:rsidR="004B2A01">
        <w:rPr>
          <w:lang w:val="en-US"/>
        </w:rPr>
        <w:t xml:space="preserve">the </w:t>
      </w:r>
      <w:r w:rsidR="00280EC5" w:rsidRPr="00A535F8">
        <w:rPr>
          <w:lang w:val="en-US"/>
        </w:rPr>
        <w:t xml:space="preserve">costly and not yet fast </w:t>
      </w:r>
      <w:r w:rsidR="004B2A01">
        <w:rPr>
          <w:lang w:val="en-US"/>
        </w:rPr>
        <w:t>or</w:t>
      </w:r>
      <w:r w:rsidR="00280EC5" w:rsidRPr="00A535F8">
        <w:rPr>
          <w:lang w:val="en-US"/>
        </w:rPr>
        <w:t xml:space="preserve"> friendly ray tracing tools, such guidance was of the greatest importance</w:t>
      </w:r>
      <w:r w:rsidR="00280EC5">
        <w:rPr>
          <w:lang w:val="en-US"/>
        </w:rPr>
        <w:t xml:space="preserve"> in order to understand when </w:t>
      </w:r>
      <w:r w:rsidR="00280EC5" w:rsidRPr="00A535F8">
        <w:rPr>
          <w:lang w:val="en-US"/>
        </w:rPr>
        <w:t>diffuse field theory</w:t>
      </w:r>
      <w:r w:rsidR="00280EC5">
        <w:rPr>
          <w:lang w:val="en-US"/>
        </w:rPr>
        <w:t xml:space="preserve"> could be applied</w:t>
      </w:r>
      <w:r w:rsidR="00280EC5" w:rsidRPr="00A535F8">
        <w:rPr>
          <w:lang w:val="en-US"/>
        </w:rPr>
        <w:t>.</w:t>
      </w:r>
    </w:p>
    <w:p w14:paraId="63C7E415" w14:textId="4B0A61C4" w:rsidR="00A535F8" w:rsidRPr="00DC77D1" w:rsidRDefault="00410AD1" w:rsidP="00BE321F">
      <w:pPr>
        <w:pStyle w:val="CorpsdeTexte-2"/>
        <w:rPr>
          <w:lang w:val="en-US"/>
        </w:rPr>
      </w:pPr>
      <w:r>
        <w:rPr>
          <w:lang w:val="en-US"/>
        </w:rPr>
        <w:t>W</w:t>
      </w:r>
      <w:r w:rsidR="00DC77D1" w:rsidRPr="00DC77D1">
        <w:rPr>
          <w:lang w:val="en-US"/>
        </w:rPr>
        <w:t xml:space="preserve">hen discussing whether real rooms </w:t>
      </w:r>
      <w:r>
        <w:rPr>
          <w:lang w:val="en-US"/>
        </w:rPr>
        <w:t>might</w:t>
      </w:r>
      <w:r w:rsidR="004B2A01">
        <w:rPr>
          <w:lang w:val="en-US"/>
        </w:rPr>
        <w:t xml:space="preserve"> </w:t>
      </w:r>
      <w:r w:rsidR="00DC77D1" w:rsidRPr="00DC77D1">
        <w:rPr>
          <w:lang w:val="en-US"/>
        </w:rPr>
        <w:t>be considered to fulfil</w:t>
      </w:r>
      <w:r w:rsidR="004B2A01">
        <w:rPr>
          <w:lang w:val="en-US"/>
        </w:rPr>
        <w:t>l</w:t>
      </w:r>
      <w:r w:rsidR="00DC77D1" w:rsidRPr="00DC77D1">
        <w:rPr>
          <w:lang w:val="en-US"/>
        </w:rPr>
        <w:t xml:space="preserve"> </w:t>
      </w:r>
      <w:r w:rsidR="004B2A01">
        <w:rPr>
          <w:lang w:val="en-US"/>
        </w:rPr>
        <w:t>wide ranging</w:t>
      </w:r>
      <w:r w:rsidR="00DC77D1" w:rsidRPr="00DC77D1">
        <w:rPr>
          <w:lang w:val="en-US"/>
        </w:rPr>
        <w:t xml:space="preserve"> requirements</w:t>
      </w:r>
      <w:r w:rsidR="004B2A01">
        <w:rPr>
          <w:lang w:val="en-US"/>
        </w:rPr>
        <w:t>,</w:t>
      </w:r>
      <w:r w:rsidR="00DC77D1" w:rsidRPr="00DC77D1">
        <w:rPr>
          <w:lang w:val="en-US"/>
        </w:rPr>
        <w:t xml:space="preserve"> Hodgson stated that “Generally, sound-decay curves are quite linear, and diffuse-field reverberation-time prediction is quite </w:t>
      </w:r>
      <w:r w:rsidR="00DC77D1" w:rsidRPr="00DC77D1">
        <w:rPr>
          <w:lang w:val="en-US"/>
        </w:rPr>
        <w:lastRenderedPageBreak/>
        <w:t xml:space="preserve">accurate in most real rooms. Consequently, average surface absorption coefficients derived from measured room reverberation times using diffuse-field theory have considerable applicability. However, diffuse-field steady-state sound pressure level prediction is seldom accurate in real rooms and can, in fact, be highly inaccurate.”[1] The fact that sound pressure level (and other more sensitive energy-based parameters) were not responding to the diffuse field theory predictions had </w:t>
      </w:r>
      <w:r w:rsidR="001F7240">
        <w:rPr>
          <w:lang w:val="en-US"/>
        </w:rPr>
        <w:t xml:space="preserve">previously </w:t>
      </w:r>
      <w:r w:rsidR="00DC77D1" w:rsidRPr="00DC77D1">
        <w:rPr>
          <w:lang w:val="en-US"/>
        </w:rPr>
        <w:t>been discussed (and brilliantly resolved) by Barron and Lee</w:t>
      </w:r>
      <w:r w:rsidR="001F7240">
        <w:rPr>
          <w:lang w:val="en-US"/>
        </w:rPr>
        <w:t xml:space="preserve"> </w:t>
      </w:r>
      <w:r w:rsidR="00DC77D1" w:rsidRPr="00DC77D1">
        <w:rPr>
          <w:lang w:val="en-US"/>
        </w:rPr>
        <w:t xml:space="preserve">[5] with reference to auditoria. </w:t>
      </w:r>
      <w:r w:rsidR="003260D9">
        <w:rPr>
          <w:lang w:val="en-US"/>
        </w:rPr>
        <w:t xml:space="preserve">They assumed that total sound was made </w:t>
      </w:r>
      <w:r w:rsidR="001F7240">
        <w:rPr>
          <w:lang w:val="en-US"/>
        </w:rPr>
        <w:t xml:space="preserve">up </w:t>
      </w:r>
      <w:r w:rsidR="003260D9">
        <w:rPr>
          <w:lang w:val="en-US"/>
        </w:rPr>
        <w:t xml:space="preserve">of direct sound and a linearly </w:t>
      </w:r>
      <w:r w:rsidR="00903280">
        <w:rPr>
          <w:lang w:val="en-US"/>
        </w:rPr>
        <w:t>decaying reflected component (de</w:t>
      </w:r>
      <w:r w:rsidR="008452B3">
        <w:rPr>
          <w:lang w:val="en-US"/>
        </w:rPr>
        <w:t>pending on source-receiver distance)</w:t>
      </w:r>
      <w:r w:rsidR="00903280">
        <w:rPr>
          <w:lang w:val="en-US"/>
        </w:rPr>
        <w:t xml:space="preserve">. </w:t>
      </w:r>
      <w:r w:rsidR="00DC77D1" w:rsidRPr="00DC77D1">
        <w:rPr>
          <w:lang w:val="en-US"/>
        </w:rPr>
        <w:t>Apparently, only the simplest rooms, with very little sound absorption, behaved as expected.</w:t>
      </w:r>
    </w:p>
    <w:p w14:paraId="63C7E416" w14:textId="66C08956" w:rsidR="00DC77D1" w:rsidRPr="00DC77D1" w:rsidRDefault="007200FC" w:rsidP="00BE321F">
      <w:pPr>
        <w:pStyle w:val="CorpsdeTexte-2"/>
        <w:rPr>
          <w:lang w:val="en-US"/>
        </w:rPr>
      </w:pPr>
      <w:r>
        <w:rPr>
          <w:lang w:val="en-US"/>
        </w:rPr>
        <w:t>A</w:t>
      </w:r>
      <w:r w:rsidR="00DC77D1" w:rsidRPr="00DC77D1">
        <w:rPr>
          <w:lang w:val="en-US"/>
        </w:rPr>
        <w:t xml:space="preserve">ccording to the theory, propagation of sound inside an enclosure can be described as a twofold process. First a deterministic process is followed, since the single or multiple contributions (within a limited order) stemming from reflections on room boundaries can be easily spotted. Secondly, due to the increasing number of contributions, the process becomes purely stochastic. </w:t>
      </w:r>
      <w:proofErr w:type="gramStart"/>
      <w:r w:rsidR="00DC77D1" w:rsidRPr="00DC77D1">
        <w:rPr>
          <w:lang w:val="en-US"/>
        </w:rPr>
        <w:t>In particular, these</w:t>
      </w:r>
      <w:proofErr w:type="gramEnd"/>
      <w:r w:rsidR="00DC77D1" w:rsidRPr="00DC77D1">
        <w:rPr>
          <w:lang w:val="en-US"/>
        </w:rPr>
        <w:t xml:space="preserve"> latter conditions are satisfied when the room is ergodic and mixing</w:t>
      </w:r>
      <w:r w:rsidR="00DA5B74">
        <w:rPr>
          <w:lang w:val="en-US"/>
        </w:rPr>
        <w:t xml:space="preserve"> </w:t>
      </w:r>
      <w:r w:rsidR="00DC77D1">
        <w:rPr>
          <w:lang w:val="en-US"/>
        </w:rPr>
        <w:t>[6]</w:t>
      </w:r>
      <w:r w:rsidR="00DC77D1" w:rsidRPr="00DC77D1">
        <w:rPr>
          <w:lang w:val="en-US"/>
        </w:rPr>
        <w:t xml:space="preserve">. The first term refers to the sound trajectories, </w:t>
      </w:r>
      <w:r w:rsidR="001F7240">
        <w:rPr>
          <w:lang w:val="en-US"/>
        </w:rPr>
        <w:t>where the</w:t>
      </w:r>
      <w:r w:rsidR="001F7240" w:rsidRPr="00DC77D1">
        <w:rPr>
          <w:lang w:val="en-US"/>
        </w:rPr>
        <w:t xml:space="preserve"> </w:t>
      </w:r>
      <w:r w:rsidR="00DC77D1" w:rsidRPr="00DC77D1">
        <w:rPr>
          <w:lang w:val="en-US"/>
        </w:rPr>
        <w:t xml:space="preserve">time spent close to a point is the same for all points in the enclosure. The second term implies that two trajectories initially close to each other shall have a vanishing correlation </w:t>
      </w:r>
      <w:r w:rsidR="001F7240">
        <w:rPr>
          <w:lang w:val="en-US"/>
        </w:rPr>
        <w:t>as</w:t>
      </w:r>
      <w:r w:rsidR="001F7240" w:rsidRPr="00DC77D1">
        <w:rPr>
          <w:lang w:val="en-US"/>
        </w:rPr>
        <w:t xml:space="preserve"> </w:t>
      </w:r>
      <w:r w:rsidR="00DC77D1" w:rsidRPr="00DC77D1">
        <w:rPr>
          <w:lang w:val="en-US"/>
        </w:rPr>
        <w:t xml:space="preserve">time goes to infinity (in other words there should be no memory of the initial state after a certain time). When both conditions are satisfied the result is an ideally diffuse sound field, meaning that the sound energy is uniformly distributed in the space. It should be emphasized that a mixing room is a necessary, but not </w:t>
      </w:r>
      <w:proofErr w:type="gramStart"/>
      <w:r w:rsidR="00DC77D1" w:rsidRPr="00DC77D1">
        <w:rPr>
          <w:lang w:val="en-US"/>
        </w:rPr>
        <w:t>sufficient</w:t>
      </w:r>
      <w:proofErr w:type="gramEnd"/>
      <w:r w:rsidR="00DC77D1" w:rsidRPr="00DC77D1">
        <w:rPr>
          <w:lang w:val="en-US"/>
        </w:rPr>
        <w:t xml:space="preserve">, condition to obtain diffusion. In fact, non-uniform surface absorption, or disproportionate rooms, may significantly compromise </w:t>
      </w:r>
      <w:r w:rsidR="001F7240">
        <w:rPr>
          <w:lang w:val="en-US"/>
        </w:rPr>
        <w:t xml:space="preserve">the </w:t>
      </w:r>
      <w:r w:rsidR="00DC77D1" w:rsidRPr="00DC77D1">
        <w:rPr>
          <w:lang w:val="en-US"/>
        </w:rPr>
        <w:t xml:space="preserve">diffuseness of </w:t>
      </w:r>
      <w:r w:rsidR="001F7240">
        <w:rPr>
          <w:lang w:val="en-US"/>
        </w:rPr>
        <w:t>a</w:t>
      </w:r>
      <w:r w:rsidR="001F7240" w:rsidRPr="00DC77D1">
        <w:rPr>
          <w:lang w:val="en-US"/>
        </w:rPr>
        <w:t xml:space="preserve"> </w:t>
      </w:r>
      <w:r w:rsidR="00DC77D1" w:rsidRPr="00DC77D1">
        <w:rPr>
          <w:lang w:val="en-US"/>
        </w:rPr>
        <w:t xml:space="preserve">sound field. </w:t>
      </w:r>
    </w:p>
    <w:p w14:paraId="63C7E417" w14:textId="70039DED" w:rsidR="00DC77D1" w:rsidRPr="00DC77D1" w:rsidRDefault="00DC77D1" w:rsidP="00BE321F">
      <w:pPr>
        <w:pStyle w:val="CorpsdeTexte-2"/>
        <w:rPr>
          <w:lang w:val="en-US"/>
        </w:rPr>
      </w:pPr>
      <w:r w:rsidRPr="00DC77D1">
        <w:rPr>
          <w:lang w:val="en-US"/>
        </w:rPr>
        <w:t xml:space="preserve">Therefore, it seems that </w:t>
      </w:r>
      <w:r w:rsidR="001F7240">
        <w:rPr>
          <w:lang w:val="en-US"/>
        </w:rPr>
        <w:t xml:space="preserve">the </w:t>
      </w:r>
      <w:r w:rsidRPr="00DC77D1">
        <w:rPr>
          <w:lang w:val="en-US"/>
        </w:rPr>
        <w:t>sound field in</w:t>
      </w:r>
      <w:r w:rsidR="001F7240">
        <w:rPr>
          <w:lang w:val="en-US"/>
        </w:rPr>
        <w:t xml:space="preserve"> an</w:t>
      </w:r>
      <w:r w:rsidRPr="00DC77D1">
        <w:rPr>
          <w:lang w:val="en-US"/>
        </w:rPr>
        <w:t xml:space="preserve"> enclosed room is, more often than desired, far from being ideally diffuse. Nonetheless, formulas based on diffuse field theory have been used for a long time. At the end of his paper</w:t>
      </w:r>
      <w:r w:rsidR="00DA5B74">
        <w:rPr>
          <w:lang w:val="en-US"/>
        </w:rPr>
        <w:t xml:space="preserve"> </w:t>
      </w:r>
      <w:r w:rsidR="00BD647A">
        <w:rPr>
          <w:lang w:val="en-US"/>
        </w:rPr>
        <w:t>[1]</w:t>
      </w:r>
      <w:r w:rsidRPr="00DC77D1">
        <w:rPr>
          <w:lang w:val="en-US"/>
        </w:rPr>
        <w:t>, Hodgson</w:t>
      </w:r>
      <w:r w:rsidR="001F7240">
        <w:rPr>
          <w:lang w:val="en-US"/>
        </w:rPr>
        <w:t xml:space="preserve"> </w:t>
      </w:r>
      <w:r w:rsidRPr="00DC77D1">
        <w:rPr>
          <w:lang w:val="en-US"/>
        </w:rPr>
        <w:t>concluded that “practitioners using diffuse-field theory should be aware that the assumption of a diffuse sound field may seriously limit the accuracy of prediction, particularly of steady-state sound pressure level.” Then he recommended: “Models, such as the method of images and ray tracing, which are accurate in the case of non-diffuse sound fields, are available.”</w:t>
      </w:r>
    </w:p>
    <w:p w14:paraId="63C7E418" w14:textId="58CB859B" w:rsidR="00DC77D1" w:rsidRPr="00DC77D1" w:rsidRDefault="00DC77D1" w:rsidP="00BE321F">
      <w:pPr>
        <w:pStyle w:val="CorpsdeTexte-2"/>
        <w:rPr>
          <w:lang w:val="en-US"/>
        </w:rPr>
      </w:pPr>
      <w:r w:rsidRPr="00DC77D1">
        <w:rPr>
          <w:lang w:val="en-US"/>
        </w:rPr>
        <w:t xml:space="preserve">Nowadays we have even more powerful instruments to model the sound field in a room. They span from the many variations of geometrical acoustic </w:t>
      </w:r>
      <w:r w:rsidR="00C7371E">
        <w:rPr>
          <w:lang w:val="en-US"/>
        </w:rPr>
        <w:t xml:space="preserve">(GA) </w:t>
      </w:r>
      <w:r w:rsidRPr="00DC77D1">
        <w:rPr>
          <w:lang w:val="en-US"/>
        </w:rPr>
        <w:t>methods</w:t>
      </w:r>
      <w:r w:rsidR="00DA5B74">
        <w:rPr>
          <w:lang w:val="en-US"/>
        </w:rPr>
        <w:t xml:space="preserve"> </w:t>
      </w:r>
      <w:r>
        <w:rPr>
          <w:lang w:val="en-US"/>
        </w:rPr>
        <w:t>[7]</w:t>
      </w:r>
      <w:r w:rsidRPr="00DC77D1">
        <w:rPr>
          <w:lang w:val="en-US"/>
        </w:rPr>
        <w:t>, including ray-tracing, cone-tracing, beam-tracing, image source methods, radiosity, to diffusion equation</w:t>
      </w:r>
      <w:r w:rsidR="001F7240">
        <w:rPr>
          <w:lang w:val="en-US"/>
        </w:rPr>
        <w:t xml:space="preserve">s </w:t>
      </w:r>
      <w:r>
        <w:rPr>
          <w:lang w:val="en-US"/>
        </w:rPr>
        <w:t>[8,9]</w:t>
      </w:r>
      <w:r w:rsidRPr="00DC77D1">
        <w:rPr>
          <w:lang w:val="en-US"/>
        </w:rPr>
        <w:t>, up to the numerical solutions of the wave equation (based on finite elements, boundary elements, finite difference time domain, etc.)</w:t>
      </w:r>
      <w:r w:rsidR="00DA5B74">
        <w:rPr>
          <w:lang w:val="en-US"/>
        </w:rPr>
        <w:t xml:space="preserve"> </w:t>
      </w:r>
      <w:r>
        <w:rPr>
          <w:lang w:val="en-US"/>
        </w:rPr>
        <w:t>[10]</w:t>
      </w:r>
      <w:r w:rsidRPr="00DC77D1">
        <w:rPr>
          <w:lang w:val="en-US"/>
        </w:rPr>
        <w:t xml:space="preserve">. </w:t>
      </w:r>
      <w:r w:rsidR="00E3768F">
        <w:rPr>
          <w:lang w:val="en-US"/>
        </w:rPr>
        <w:t>All these</w:t>
      </w:r>
      <w:r w:rsidR="001F7240">
        <w:rPr>
          <w:lang w:val="en-US"/>
        </w:rPr>
        <w:t xml:space="preserve"> </w:t>
      </w:r>
      <w:r w:rsidRPr="00DC77D1">
        <w:rPr>
          <w:lang w:val="en-US"/>
        </w:rPr>
        <w:t xml:space="preserve">methods rely on the proper description of the surface properties, which is not just limited to diffuse field absorption coefficients and scattering </w:t>
      </w:r>
      <w:proofErr w:type="gramStart"/>
      <w:r w:rsidRPr="00DC77D1">
        <w:rPr>
          <w:lang w:val="en-US"/>
        </w:rPr>
        <w:t>coefficients,</w:t>
      </w:r>
      <w:r w:rsidR="001F7240">
        <w:rPr>
          <w:lang w:val="en-US"/>
        </w:rPr>
        <w:t xml:space="preserve"> </w:t>
      </w:r>
      <w:r w:rsidRPr="00DC77D1">
        <w:rPr>
          <w:lang w:val="en-US"/>
        </w:rPr>
        <w:t>but</w:t>
      </w:r>
      <w:proofErr w:type="gramEnd"/>
      <w:r w:rsidRPr="00DC77D1">
        <w:rPr>
          <w:lang w:val="en-US"/>
        </w:rPr>
        <w:t xml:space="preserve"> may now include angle-dependent behavior and complex impedance. However, even limiting </w:t>
      </w:r>
      <w:r w:rsidR="001F7240">
        <w:rPr>
          <w:lang w:val="en-US"/>
        </w:rPr>
        <w:t xml:space="preserve">the choice </w:t>
      </w:r>
      <w:r w:rsidRPr="00DC77D1">
        <w:rPr>
          <w:lang w:val="en-US"/>
        </w:rPr>
        <w:t>to absorption coefficients, which are certainly (</w:t>
      </w:r>
      <w:r w:rsidR="001F7240">
        <w:rPr>
          <w:lang w:val="en-US"/>
        </w:rPr>
        <w:t xml:space="preserve">and </w:t>
      </w:r>
      <w:r w:rsidRPr="00DC77D1">
        <w:rPr>
          <w:lang w:val="en-US"/>
        </w:rPr>
        <w:t xml:space="preserve">dangerously) the easiest values to find, there are several issues which undermine the quality and the reliability of </w:t>
      </w:r>
      <w:proofErr w:type="gramStart"/>
      <w:r w:rsidRPr="00DC77D1">
        <w:rPr>
          <w:lang w:val="en-US"/>
        </w:rPr>
        <w:t>the final result</w:t>
      </w:r>
      <w:proofErr w:type="gramEnd"/>
      <w:r w:rsidRPr="00DC77D1">
        <w:rPr>
          <w:lang w:val="en-US"/>
        </w:rPr>
        <w:t>. The first aspect is that Sabine’s absorption coefficients, which suffer from large measurement uncertainties depending on the test room</w:t>
      </w:r>
      <w:r w:rsidR="001F7240">
        <w:rPr>
          <w:lang w:val="en-US"/>
        </w:rPr>
        <w:t xml:space="preserve"> </w:t>
      </w:r>
      <w:r>
        <w:rPr>
          <w:lang w:val="en-US"/>
        </w:rPr>
        <w:t>[11]</w:t>
      </w:r>
      <w:r w:rsidRPr="00DC77D1">
        <w:rPr>
          <w:lang w:val="en-US"/>
        </w:rPr>
        <w:t>, differ from diffuse field absorption coefficients to be used in geometrical acoustic tools. Solutions to overcome this problem have been proposed and will be discussed in detail later, but they are mostly circumscribed to research environments. Similarly, normal incidence absorption coefficients measured in a standing wave tube cannot be used “as is” in geometrical acoustic tools as this would normally underestimate the absorption</w:t>
      </w:r>
      <w:r w:rsidR="00AA01A1">
        <w:rPr>
          <w:lang w:val="en-US"/>
        </w:rPr>
        <w:t xml:space="preserve"> </w:t>
      </w:r>
      <w:r>
        <w:rPr>
          <w:lang w:val="en-US"/>
        </w:rPr>
        <w:t>[12]</w:t>
      </w:r>
      <w:r w:rsidRPr="00DC77D1">
        <w:rPr>
          <w:lang w:val="en-US"/>
        </w:rPr>
        <w:t xml:space="preserve">. </w:t>
      </w:r>
      <w:r w:rsidR="00AA01A1">
        <w:rPr>
          <w:lang w:val="en-US"/>
        </w:rPr>
        <w:t>Thus</w:t>
      </w:r>
      <w:r w:rsidRPr="00DC77D1">
        <w:rPr>
          <w:lang w:val="en-US"/>
        </w:rPr>
        <w:t xml:space="preserve">, a practitioner aiming </w:t>
      </w:r>
      <w:r w:rsidR="00AA01A1">
        <w:rPr>
          <w:lang w:val="en-US"/>
        </w:rPr>
        <w:t>to</w:t>
      </w:r>
      <w:r w:rsidR="00AA01A1" w:rsidRPr="00DC77D1">
        <w:rPr>
          <w:lang w:val="en-US"/>
        </w:rPr>
        <w:t xml:space="preserve"> </w:t>
      </w:r>
      <w:r w:rsidRPr="00DC77D1">
        <w:rPr>
          <w:lang w:val="en-US"/>
        </w:rPr>
        <w:t>us</w:t>
      </w:r>
      <w:r w:rsidR="00AA01A1">
        <w:rPr>
          <w:lang w:val="en-US"/>
        </w:rPr>
        <w:t>e</w:t>
      </w:r>
      <w:r w:rsidRPr="00DC77D1">
        <w:rPr>
          <w:lang w:val="en-US"/>
        </w:rPr>
        <w:t xml:space="preserve"> one of the many </w:t>
      </w:r>
      <w:r w:rsidR="00AA01A1">
        <w:rPr>
          <w:lang w:val="en-US"/>
        </w:rPr>
        <w:t>widely available</w:t>
      </w:r>
      <w:r w:rsidR="00AA01A1" w:rsidRPr="00DC77D1">
        <w:rPr>
          <w:lang w:val="en-US"/>
        </w:rPr>
        <w:t xml:space="preserve"> </w:t>
      </w:r>
      <w:r w:rsidRPr="00DC77D1">
        <w:rPr>
          <w:lang w:val="en-US"/>
        </w:rPr>
        <w:t xml:space="preserve">commercial tools based on geometrical acoustics, should be equally aware of the “traps” along the way. </w:t>
      </w:r>
    </w:p>
    <w:p w14:paraId="63C7E419" w14:textId="0361A274" w:rsidR="00DC77D1" w:rsidRPr="00DC77D1" w:rsidRDefault="00DC77D1" w:rsidP="00BE321F">
      <w:pPr>
        <w:pStyle w:val="CorpsdeTexte-2"/>
        <w:rPr>
          <w:lang w:val="en-US"/>
        </w:rPr>
      </w:pPr>
      <w:r w:rsidRPr="00DC77D1">
        <w:rPr>
          <w:lang w:val="en-US"/>
        </w:rPr>
        <w:t xml:space="preserve">Among the emerging methods (diffusion equation, </w:t>
      </w:r>
      <w:r w:rsidR="00F90C47">
        <w:rPr>
          <w:lang w:val="en-US"/>
        </w:rPr>
        <w:t>finite-difference</w:t>
      </w:r>
      <w:r w:rsidR="00D83A0E">
        <w:rPr>
          <w:lang w:val="en-US"/>
        </w:rPr>
        <w:t>-time-domain</w:t>
      </w:r>
      <w:r w:rsidRPr="00DC77D1">
        <w:rPr>
          <w:lang w:val="en-US"/>
        </w:rPr>
        <w:t>, etc.) the treatment of the boundary surfaces is not a straightforward issue. When using diffusion methods, proper adaptation of absorption coefficients is needed</w:t>
      </w:r>
      <w:r w:rsidR="00AA01A1">
        <w:rPr>
          <w:lang w:val="en-US"/>
        </w:rPr>
        <w:t xml:space="preserve"> </w:t>
      </w:r>
      <w:r>
        <w:rPr>
          <w:lang w:val="en-US"/>
        </w:rPr>
        <w:t>[13]</w:t>
      </w:r>
      <w:r w:rsidR="00C07608">
        <w:rPr>
          <w:lang w:val="en-US"/>
        </w:rPr>
        <w:t>.</w:t>
      </w:r>
      <w:r w:rsidR="00A762E6">
        <w:rPr>
          <w:lang w:val="en-US"/>
        </w:rPr>
        <w:t xml:space="preserve"> </w:t>
      </w:r>
      <w:r w:rsidR="00C07608">
        <w:rPr>
          <w:lang w:val="en-US"/>
        </w:rPr>
        <w:t>F</w:t>
      </w:r>
      <w:r w:rsidRPr="00DC77D1">
        <w:rPr>
          <w:lang w:val="en-US"/>
        </w:rPr>
        <w:t xml:space="preserve">or wave-based methods things get even more complex because of several factors, including the difficulty to model frequency dependent absorption, the surface discretization (staircasing), the need to know angle-dependent impedances rather than just diffuse field absorption coefficients, just to mention the most critical. </w:t>
      </w:r>
      <w:r w:rsidR="00AA01A1">
        <w:rPr>
          <w:lang w:val="en-US"/>
        </w:rPr>
        <w:t>Nevertheless</w:t>
      </w:r>
      <w:r w:rsidRPr="00DC77D1">
        <w:rPr>
          <w:lang w:val="en-US"/>
        </w:rPr>
        <w:t>, convenient solutions have been provided to address most of these issues</w:t>
      </w:r>
      <w:r w:rsidR="00DA5B74">
        <w:rPr>
          <w:lang w:val="en-US"/>
        </w:rPr>
        <w:t xml:space="preserve"> </w:t>
      </w:r>
      <w:r>
        <w:rPr>
          <w:lang w:val="en-US"/>
        </w:rPr>
        <w:t>[14]</w:t>
      </w:r>
      <w:r w:rsidRPr="00DC77D1">
        <w:rPr>
          <w:lang w:val="en-US"/>
        </w:rPr>
        <w:t xml:space="preserve">, so </w:t>
      </w:r>
      <w:r w:rsidR="00AA01A1">
        <w:rPr>
          <w:lang w:val="en-US"/>
        </w:rPr>
        <w:t>the spread</w:t>
      </w:r>
      <w:r w:rsidRPr="00DC77D1">
        <w:rPr>
          <w:lang w:val="en-US"/>
        </w:rPr>
        <w:t xml:space="preserve"> of such methods is </w:t>
      </w:r>
      <w:r w:rsidR="00AA01A1">
        <w:rPr>
          <w:lang w:val="en-US"/>
        </w:rPr>
        <w:t xml:space="preserve">to be </w:t>
      </w:r>
      <w:r w:rsidRPr="00DC77D1">
        <w:rPr>
          <w:lang w:val="en-US"/>
        </w:rPr>
        <w:t xml:space="preserve">expected. However, for the purpose of comparison with diffuse field theory, as wave-based methods are typically effective in a frequency range where the diffuse-field theory cannot be applied at all, </w:t>
      </w:r>
      <w:proofErr w:type="spellStart"/>
      <w:r w:rsidRPr="005E3A4E">
        <w:t>they</w:t>
      </w:r>
      <w:proofErr w:type="spellEnd"/>
      <w:r w:rsidRPr="00DC77D1">
        <w:rPr>
          <w:lang w:val="en-US"/>
        </w:rPr>
        <w:t xml:space="preserve"> will not be considered in the following presentation.   </w:t>
      </w:r>
    </w:p>
    <w:p w14:paraId="3458A6F0" w14:textId="4F9DD8A0" w:rsidR="001A62D4" w:rsidRDefault="00DC77D1" w:rsidP="00BE321F">
      <w:pPr>
        <w:pStyle w:val="CorpsdeTexte-2"/>
        <w:rPr>
          <w:lang w:val="en-US"/>
        </w:rPr>
      </w:pPr>
      <w:r w:rsidRPr="00DC77D1">
        <w:rPr>
          <w:lang w:val="en-US"/>
        </w:rPr>
        <w:t>In the subsequent sections, the paper discusses in more detail the problems related to the application of the diffuse field theory in real rooms, both in terms of energy distribution and reverberation time</w:t>
      </w:r>
      <w:r w:rsidR="00C01C4C">
        <w:rPr>
          <w:lang w:val="en-US"/>
        </w:rPr>
        <w:t>,</w:t>
      </w:r>
      <w:r w:rsidR="00AA01A1">
        <w:rPr>
          <w:lang w:val="en-US"/>
        </w:rPr>
        <w:t xml:space="preserve"> </w:t>
      </w:r>
      <w:r w:rsidR="00C01C4C">
        <w:rPr>
          <w:lang w:val="en-US"/>
        </w:rPr>
        <w:t>mostly taking advantage of the author</w:t>
      </w:r>
      <w:r w:rsidR="005F3864">
        <w:rPr>
          <w:lang w:val="en-US"/>
        </w:rPr>
        <w:t>’s</w:t>
      </w:r>
      <w:r w:rsidR="00AA01A1">
        <w:rPr>
          <w:lang w:val="en-US"/>
        </w:rPr>
        <w:t xml:space="preserve"> own </w:t>
      </w:r>
      <w:r w:rsidR="005F3864">
        <w:rPr>
          <w:lang w:val="en-US"/>
        </w:rPr>
        <w:t>experience</w:t>
      </w:r>
      <w:r w:rsidRPr="00DC77D1">
        <w:rPr>
          <w:lang w:val="en-US"/>
        </w:rPr>
        <w:t xml:space="preserve">. Then, the current alternatives to the theory are also outlined, discussing some accuracy issues pertaining to input parameters and calculation algorithms. Finally, an attempt </w:t>
      </w:r>
      <w:r w:rsidR="00AA01A1" w:rsidRPr="00DC77D1">
        <w:rPr>
          <w:lang w:val="en-US"/>
        </w:rPr>
        <w:t xml:space="preserve">is made </w:t>
      </w:r>
      <w:r w:rsidRPr="00DC77D1">
        <w:rPr>
          <w:lang w:val="en-US"/>
        </w:rPr>
        <w:t xml:space="preserve">to </w:t>
      </w:r>
      <w:r w:rsidR="00AA01A1">
        <w:rPr>
          <w:lang w:val="en-US"/>
        </w:rPr>
        <w:t>re</w:t>
      </w:r>
      <w:r w:rsidR="00E57218">
        <w:rPr>
          <w:lang w:val="en-US"/>
        </w:rPr>
        <w:t>s</w:t>
      </w:r>
      <w:r w:rsidR="00AA01A1">
        <w:rPr>
          <w:lang w:val="en-US"/>
        </w:rPr>
        <w:t>pond</w:t>
      </w:r>
      <w:r w:rsidR="00AA01A1" w:rsidRPr="00DC77D1">
        <w:rPr>
          <w:lang w:val="en-US"/>
        </w:rPr>
        <w:t xml:space="preserve"> </w:t>
      </w:r>
      <w:r w:rsidRPr="00DC77D1">
        <w:rPr>
          <w:lang w:val="en-US"/>
        </w:rPr>
        <w:t>to the initial question</w:t>
      </w:r>
      <w:r w:rsidR="001A62D4">
        <w:rPr>
          <w:lang w:val="en-US"/>
        </w:rPr>
        <w:t>.</w:t>
      </w:r>
    </w:p>
    <w:p w14:paraId="63C7E41A" w14:textId="3660A2F7" w:rsidR="00DC77D1" w:rsidRDefault="00DC77D1" w:rsidP="00BE321F">
      <w:pPr>
        <w:pStyle w:val="CorpsdeTexte-2"/>
        <w:rPr>
          <w:lang w:val="fr-FR"/>
        </w:rPr>
      </w:pPr>
      <w:r w:rsidRPr="00DC77D1">
        <w:rPr>
          <w:lang w:val="en-US"/>
        </w:rPr>
        <w:t xml:space="preserve"> </w:t>
      </w:r>
    </w:p>
    <w:p w14:paraId="63C7E41C" w14:textId="77777777" w:rsidR="00B70698" w:rsidRPr="00660BA8" w:rsidRDefault="00DC77D1" w:rsidP="00BE321F">
      <w:pPr>
        <w:pStyle w:val="JCAAsection1"/>
        <w:tabs>
          <w:tab w:val="clear" w:pos="1494"/>
          <w:tab w:val="num" w:pos="426"/>
        </w:tabs>
        <w:ind w:left="0"/>
        <w:rPr>
          <w:lang w:val="en-US"/>
        </w:rPr>
      </w:pPr>
      <w:r w:rsidRPr="00660BA8">
        <w:rPr>
          <w:lang w:val="en-US"/>
        </w:rPr>
        <w:t xml:space="preserve">Diffuse field theory and real rooms </w:t>
      </w:r>
    </w:p>
    <w:p w14:paraId="63C7E41D" w14:textId="77777777" w:rsidR="00B70698" w:rsidRPr="00660BA8" w:rsidRDefault="00DC77D1" w:rsidP="00BE321F">
      <w:pPr>
        <w:pStyle w:val="JCAAsection2"/>
        <w:tabs>
          <w:tab w:val="num" w:pos="426"/>
        </w:tabs>
        <w:ind w:left="0"/>
        <w:rPr>
          <w:lang w:val="en-US"/>
        </w:rPr>
      </w:pPr>
      <w:r w:rsidRPr="00660BA8">
        <w:rPr>
          <w:lang w:val="en-US"/>
        </w:rPr>
        <w:t>Sound energy distribution</w:t>
      </w:r>
    </w:p>
    <w:p w14:paraId="63C7E41E" w14:textId="0E50C9A3" w:rsidR="00DC77D1" w:rsidRPr="00660BA8" w:rsidRDefault="00DC77D1" w:rsidP="00BE321F">
      <w:pPr>
        <w:pStyle w:val="CorpsdeTexte-2"/>
        <w:ind w:firstLine="0"/>
        <w:rPr>
          <w:lang w:val="en-US"/>
        </w:rPr>
      </w:pPr>
      <w:r w:rsidRPr="00660BA8">
        <w:rPr>
          <w:lang w:val="en-US"/>
        </w:rPr>
        <w:t xml:space="preserve">As anticipated, one of the most evident deviations from diffuse field theory predictions is the non-uniform distribution of acoustic energy in enclosed spaces. </w:t>
      </w:r>
      <w:r w:rsidR="00F21D87">
        <w:rPr>
          <w:lang w:val="en-US"/>
        </w:rPr>
        <w:t>When</w:t>
      </w:r>
      <w:r w:rsidR="00F21D87" w:rsidRPr="00660BA8">
        <w:rPr>
          <w:lang w:val="en-US"/>
        </w:rPr>
        <w:t xml:space="preserve"> </w:t>
      </w:r>
      <w:r w:rsidRPr="00660BA8">
        <w:rPr>
          <w:lang w:val="en-US"/>
        </w:rPr>
        <w:t xml:space="preserve">the relative sound pressure level is considered (i.e. the sound strength </w:t>
      </w:r>
      <w:r w:rsidRPr="00E7075A">
        <w:rPr>
          <w:i/>
          <w:lang w:val="en-US"/>
        </w:rPr>
        <w:t>G</w:t>
      </w:r>
      <w:r w:rsidRPr="00660BA8">
        <w:rPr>
          <w:lang w:val="en-US"/>
        </w:rPr>
        <w:t>) the theory states that</w:t>
      </w:r>
      <w:r w:rsidR="003F2913">
        <w:rPr>
          <w:lang w:val="en-US"/>
        </w:rPr>
        <w:t xml:space="preserve"> </w:t>
      </w:r>
      <w:r w:rsidR="00B757B8">
        <w:rPr>
          <w:lang w:val="en-US"/>
        </w:rPr>
        <w:t>[5]</w:t>
      </w:r>
      <w:r w:rsidRPr="00660BA8">
        <w:rPr>
          <w:lang w:val="en-US"/>
        </w:rPr>
        <w:t xml:space="preserve">: </w:t>
      </w:r>
    </w:p>
    <w:p w14:paraId="63C7E41F" w14:textId="77777777" w:rsidR="00DC77D1" w:rsidRPr="00660BA8" w:rsidRDefault="00DC77D1" w:rsidP="00BE321F">
      <w:pPr>
        <w:pStyle w:val="CorpsdeTexte-2"/>
        <w:ind w:firstLine="0"/>
        <w:rPr>
          <w:lang w:val="en-US"/>
        </w:rPr>
      </w:pPr>
    </w:p>
    <w:p w14:paraId="63C7E420" w14:textId="4B7340B2" w:rsidR="00DC77D1" w:rsidRPr="00A740DB" w:rsidRDefault="001348BC" w:rsidP="00A740DB">
      <w:pPr>
        <w:pStyle w:val="CorpsdeTexte-2"/>
        <w:tabs>
          <w:tab w:val="right" w:pos="4820"/>
        </w:tabs>
        <w:ind w:firstLine="0"/>
        <w:rPr>
          <w:lang w:val="en-US"/>
        </w:rPr>
      </w:pPr>
      <m:oMath>
        <m:r>
          <w:rPr>
            <w:rFonts w:ascii="Cambria Math" w:hAnsi="Cambria Math"/>
            <w:lang w:val="en-US"/>
          </w:rPr>
          <m:t>G</m:t>
        </m:r>
        <m:d>
          <m:dPr>
            <m:ctrlPr>
              <w:rPr>
                <w:rFonts w:ascii="Cambria Math" w:hAnsi="Cambria Math"/>
                <w:lang w:val="en-US"/>
              </w:rPr>
            </m:ctrlPr>
          </m:dPr>
          <m:e>
            <m:r>
              <w:rPr>
                <w:rFonts w:ascii="Cambria Math" w:hAnsi="Cambria Math"/>
                <w:lang w:val="en-US"/>
              </w:rPr>
              <m:t>r</m:t>
            </m:r>
          </m:e>
        </m:d>
        <m:r>
          <w:rPr>
            <w:rFonts w:ascii="Cambria Math" w:hAnsi="Cambria Math"/>
            <w:lang w:val="en-US"/>
          </w:rPr>
          <m:t>=</m:t>
        </m:r>
        <m:r>
          <w:rPr>
            <w:rFonts w:ascii="Cambria Math" w:hAnsi="Cambria Math"/>
            <w:lang w:val="en-US"/>
          </w:rPr>
          <m:t>L</m:t>
        </m:r>
        <m:d>
          <m:dPr>
            <m:ctrlPr>
              <w:rPr>
                <w:rFonts w:ascii="Cambria Math" w:hAnsi="Cambria Math"/>
                <w:lang w:val="en-US"/>
              </w:rPr>
            </m:ctrlPr>
          </m:dPr>
          <m:e>
            <m:r>
              <w:rPr>
                <w:rFonts w:ascii="Cambria Math" w:hAnsi="Cambria Math"/>
                <w:lang w:val="en-US"/>
              </w:rPr>
              <m:t>r</m:t>
            </m:r>
          </m:e>
        </m:d>
        <m:r>
          <w:rPr>
            <w:rFonts w:ascii="Cambria Math" w:hAnsi="Cambria Math"/>
            <w:lang w:val="en-US"/>
          </w:rPr>
          <m:t>-</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10</m:t>
            </m:r>
          </m:sub>
        </m:sSub>
        <m:r>
          <w:rPr>
            <w:rFonts w:ascii="Cambria Math" w:hAnsi="Cambria Math"/>
            <w:lang w:val="en-US"/>
          </w:rPr>
          <m:t>=10</m:t>
        </m:r>
        <m:func>
          <m:funcPr>
            <m:ctrlPr>
              <w:rPr>
                <w:rFonts w:ascii="Cambria Math" w:hAnsi="Cambria Math"/>
                <w:lang w:val="en-US"/>
              </w:rPr>
            </m:ctrlPr>
          </m:funcPr>
          <m:fName>
            <m:r>
              <w:rPr>
                <w:rFonts w:ascii="Cambria Math" w:hAnsi="Cambria Math"/>
                <w:lang w:val="en-US"/>
              </w:rPr>
              <m:t>log</m:t>
            </m:r>
          </m:fName>
          <m:e>
            <m:r>
              <w:rPr>
                <w:rFonts w:ascii="Cambria Math" w:hAnsi="Cambria Math"/>
                <w:lang w:val="en-US"/>
              </w:rPr>
              <m:t>(100/</m:t>
            </m:r>
            <m:sSup>
              <m:sSupPr>
                <m:ctrlPr>
                  <w:rPr>
                    <w:rFonts w:ascii="Cambria Math" w:hAnsi="Cambria Math"/>
                    <w:lang w:val="en-US"/>
                  </w:rPr>
                </m:ctrlPr>
              </m:sSupPr>
              <m:e>
                <m:r>
                  <w:rPr>
                    <w:rFonts w:ascii="Cambria Math" w:hAnsi="Cambria Math"/>
                    <w:lang w:val="en-US"/>
                  </w:rPr>
                  <m:t>r</m:t>
                </m:r>
              </m:e>
              <m:sup>
                <m:r>
                  <w:rPr>
                    <w:rFonts w:ascii="Cambria Math" w:hAnsi="Cambria Math"/>
                    <w:lang w:val="en-US"/>
                  </w:rPr>
                  <m:t>2</m:t>
                </m:r>
              </m:sup>
            </m:sSup>
            <m:r>
              <w:rPr>
                <w:rFonts w:ascii="Cambria Math" w:hAnsi="Cambria Math"/>
                <w:lang w:val="en-US"/>
              </w:rPr>
              <m:t xml:space="preserve">+31200 </m:t>
            </m:r>
            <m:r>
              <w:rPr>
                <w:rFonts w:ascii="Cambria Math" w:hAnsi="Cambria Math"/>
                <w:lang w:val="en-US"/>
              </w:rPr>
              <m:t>T</m:t>
            </m:r>
            <m:r>
              <w:rPr>
                <w:rFonts w:ascii="Cambria Math" w:hAnsi="Cambria Math"/>
                <w:lang w:val="en-US"/>
              </w:rPr>
              <m:t>/</m:t>
            </m:r>
            <m:r>
              <w:rPr>
                <w:rFonts w:ascii="Cambria Math" w:hAnsi="Cambria Math"/>
                <w:lang w:val="en-US"/>
              </w:rPr>
              <m:t>V</m:t>
            </m:r>
            <m:r>
              <w:rPr>
                <w:rFonts w:ascii="Cambria Math" w:hAnsi="Cambria Math"/>
                <w:lang w:val="en-US"/>
              </w:rPr>
              <m:t>)</m:t>
            </m:r>
          </m:e>
        </m:func>
      </m:oMath>
      <w:r w:rsidR="002F3B07" w:rsidRPr="00A740DB">
        <w:rPr>
          <w:lang w:val="en-US"/>
        </w:rPr>
        <w:t xml:space="preserve"> </w:t>
      </w:r>
      <w:r w:rsidR="00A740DB" w:rsidRPr="00A740DB">
        <w:rPr>
          <w:lang w:val="en-US"/>
        </w:rPr>
        <w:tab/>
      </w:r>
      <w:r w:rsidR="002F3B07" w:rsidRPr="00A740DB">
        <w:rPr>
          <w:lang w:val="en-US"/>
        </w:rPr>
        <w:t>(1)</w:t>
      </w:r>
    </w:p>
    <w:p w14:paraId="63C7E421" w14:textId="77777777" w:rsidR="00DC77D1" w:rsidRPr="00A740DB" w:rsidRDefault="00DC77D1" w:rsidP="00BE321F">
      <w:pPr>
        <w:pStyle w:val="CorpsdeTexte-2"/>
        <w:ind w:firstLine="0"/>
        <w:rPr>
          <w:lang w:val="en-US"/>
        </w:rPr>
      </w:pPr>
    </w:p>
    <w:p w14:paraId="63C7E423" w14:textId="794E579E" w:rsidR="005A0764" w:rsidRDefault="00703D8A" w:rsidP="006D0721">
      <w:pPr>
        <w:pStyle w:val="CorpsdeTexte-2"/>
        <w:rPr>
          <w:lang w:val="en-US"/>
        </w:rPr>
      </w:pPr>
      <w:r w:rsidRPr="00660BA8">
        <w:rPr>
          <w:lang w:val="en-US"/>
        </w:rPr>
        <w:t xml:space="preserve">Where </w:t>
      </w:r>
      <w:r w:rsidRPr="00660BA8">
        <w:rPr>
          <w:i/>
          <w:lang w:val="en-US"/>
        </w:rPr>
        <w:t>T</w:t>
      </w:r>
      <w:r w:rsidRPr="00660BA8">
        <w:rPr>
          <w:lang w:val="en-US"/>
        </w:rPr>
        <w:t xml:space="preserve"> is the reverberation time, </w:t>
      </w:r>
      <w:r w:rsidRPr="00660BA8">
        <w:rPr>
          <w:i/>
          <w:lang w:val="en-US"/>
        </w:rPr>
        <w:t>V</w:t>
      </w:r>
      <w:r w:rsidRPr="00660BA8">
        <w:rPr>
          <w:lang w:val="en-US"/>
        </w:rPr>
        <w:t xml:space="preserve"> is the room volume, and </w:t>
      </w:r>
      <w:r w:rsidRPr="00660BA8">
        <w:rPr>
          <w:i/>
          <w:lang w:val="en-US"/>
        </w:rPr>
        <w:t>r</w:t>
      </w:r>
      <w:r w:rsidRPr="00660BA8">
        <w:rPr>
          <w:lang w:val="en-US"/>
        </w:rPr>
        <w:t xml:space="preserve"> is the source-receiver distance. So, according to the formula, when the distance from the source is greater than the critical distance, </w:t>
      </w:r>
      <w:r w:rsidR="00314CAD" w:rsidRPr="00990615">
        <w:rPr>
          <w:i/>
          <w:lang w:val="en-US"/>
        </w:rPr>
        <w:t>G</w:t>
      </w:r>
      <w:r w:rsidR="007D5B4B">
        <w:rPr>
          <w:i/>
          <w:lang w:val="en-US"/>
        </w:rPr>
        <w:t xml:space="preserve"> </w:t>
      </w:r>
      <w:r w:rsidR="00F21D87">
        <w:rPr>
          <w:lang w:val="en-US"/>
        </w:rPr>
        <w:t xml:space="preserve">is </w:t>
      </w:r>
      <w:r w:rsidR="005A68B3">
        <w:rPr>
          <w:lang w:val="en-US"/>
        </w:rPr>
        <w:t>reduce</w:t>
      </w:r>
      <w:r w:rsidR="00F21D87">
        <w:rPr>
          <w:lang w:val="en-US"/>
        </w:rPr>
        <w:t>d</w:t>
      </w:r>
      <w:r w:rsidR="005A68B3">
        <w:rPr>
          <w:lang w:val="en-US"/>
        </w:rPr>
        <w:t xml:space="preserve"> to</w:t>
      </w:r>
      <w:r w:rsidRPr="00660BA8">
        <w:rPr>
          <w:lang w:val="en-US"/>
        </w:rPr>
        <w:t xml:space="preserve"> 44.9</w:t>
      </w:r>
      <w:r w:rsidR="008F6F86">
        <w:rPr>
          <w:lang w:val="en-US"/>
        </w:rPr>
        <w:t>+</w:t>
      </w:r>
      <w:r w:rsidRPr="00660BA8">
        <w:rPr>
          <w:lang w:val="en-US"/>
        </w:rPr>
        <w:t>10log(</w:t>
      </w:r>
      <w:r w:rsidRPr="00E7075A">
        <w:rPr>
          <w:i/>
          <w:lang w:val="en-US"/>
        </w:rPr>
        <w:t>T</w:t>
      </w:r>
      <w:r w:rsidRPr="00660BA8">
        <w:rPr>
          <w:lang w:val="en-US"/>
        </w:rPr>
        <w:t>/</w:t>
      </w:r>
      <w:r w:rsidRPr="00E7075A">
        <w:rPr>
          <w:i/>
          <w:lang w:val="en-US"/>
        </w:rPr>
        <w:t>V</w:t>
      </w:r>
      <w:r w:rsidRPr="00660BA8">
        <w:rPr>
          <w:lang w:val="en-US"/>
        </w:rPr>
        <w:t xml:space="preserve">). </w:t>
      </w:r>
      <w:r w:rsidRPr="00660BA8">
        <w:rPr>
          <w:lang w:val="en-US"/>
        </w:rPr>
        <w:lastRenderedPageBreak/>
        <w:t xml:space="preserve">Taking advantage of a large set of measurements carried out </w:t>
      </w:r>
      <w:r w:rsidR="00A47A8F">
        <w:rPr>
          <w:lang w:val="en-US"/>
        </w:rPr>
        <w:t xml:space="preserve">by the author </w:t>
      </w:r>
      <w:r w:rsidRPr="00660BA8">
        <w:rPr>
          <w:lang w:val="en-US"/>
        </w:rPr>
        <w:t>in churches</w:t>
      </w:r>
      <w:r w:rsidR="00DA5B74">
        <w:rPr>
          <w:lang w:val="en-US"/>
        </w:rPr>
        <w:t xml:space="preserve"> </w:t>
      </w:r>
      <w:r w:rsidRPr="00660BA8">
        <w:rPr>
          <w:lang w:val="en-US"/>
        </w:rPr>
        <w:t xml:space="preserve">[15] it </w:t>
      </w:r>
      <w:r w:rsidR="000871F3">
        <w:rPr>
          <w:lang w:val="en-US"/>
        </w:rPr>
        <w:t>was</w:t>
      </w:r>
      <w:r w:rsidR="00F21D87">
        <w:rPr>
          <w:lang w:val="en-US"/>
        </w:rPr>
        <w:t xml:space="preserve"> </w:t>
      </w:r>
      <w:r w:rsidRPr="00660BA8">
        <w:rPr>
          <w:lang w:val="en-US"/>
        </w:rPr>
        <w:t xml:space="preserve">possible to show </w:t>
      </w:r>
      <w:proofErr w:type="spellStart"/>
      <w:r w:rsidRPr="000777E6">
        <w:t>that</w:t>
      </w:r>
      <w:proofErr w:type="spellEnd"/>
      <w:r w:rsidRPr="00660BA8">
        <w:rPr>
          <w:lang w:val="en-US"/>
        </w:rPr>
        <w:t xml:space="preserve">, when considering average values, </w:t>
      </w:r>
      <w:r w:rsidR="00256D2A">
        <w:rPr>
          <w:lang w:val="en-US"/>
        </w:rPr>
        <w:t xml:space="preserve">the </w:t>
      </w:r>
      <w:r w:rsidRPr="00660BA8">
        <w:rPr>
          <w:lang w:val="en-US"/>
        </w:rPr>
        <w:t xml:space="preserve">agreement between theory and experimental values </w:t>
      </w:r>
      <w:r w:rsidR="00256D2A">
        <w:rPr>
          <w:lang w:val="en-US"/>
        </w:rPr>
        <w:t xml:space="preserve">was good </w:t>
      </w:r>
      <w:r w:rsidRPr="00660BA8">
        <w:rPr>
          <w:lang w:val="en-US"/>
        </w:rPr>
        <w:t>(Figure 1)</w:t>
      </w:r>
      <w:r w:rsidR="00713B52" w:rsidRPr="00660BA8">
        <w:rPr>
          <w:lang w:val="en-US"/>
        </w:rPr>
        <w:t>.</w:t>
      </w:r>
    </w:p>
    <w:p w14:paraId="63C7E424" w14:textId="77777777" w:rsidR="005A0764" w:rsidRPr="00660BA8" w:rsidRDefault="009921E0" w:rsidP="00C965C4">
      <w:pPr>
        <w:pStyle w:val="Figures"/>
        <w:rPr>
          <w:lang w:val="en-US"/>
        </w:rPr>
      </w:pPr>
      <w:r>
        <w:rPr>
          <w:noProof/>
          <w:lang w:eastAsia="it-IT"/>
        </w:rPr>
        <w:drawing>
          <wp:inline distT="0" distB="0" distL="0" distR="0" wp14:anchorId="63C7E4A6" wp14:editId="6F5B26BB">
            <wp:extent cx="2705100" cy="2036429"/>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1095" cy="2063526"/>
                    </a:xfrm>
                    <a:prstGeom prst="rect">
                      <a:avLst/>
                    </a:prstGeom>
                    <a:noFill/>
                    <a:ln>
                      <a:noFill/>
                    </a:ln>
                  </pic:spPr>
                </pic:pic>
              </a:graphicData>
            </a:graphic>
          </wp:inline>
        </w:drawing>
      </w:r>
    </w:p>
    <w:p w14:paraId="63C7E425" w14:textId="77777777" w:rsidR="005A0764" w:rsidRDefault="005A0764" w:rsidP="00BE321F">
      <w:pPr>
        <w:pStyle w:val="CaptionFigure2"/>
        <w:rPr>
          <w:lang w:val="en-US"/>
        </w:rPr>
      </w:pPr>
      <w:r w:rsidRPr="00660BA8">
        <w:rPr>
          <w:b/>
          <w:lang w:val="en-US"/>
        </w:rPr>
        <w:t>Figure 1:</w:t>
      </w:r>
      <w:r w:rsidRPr="00660BA8">
        <w:rPr>
          <w:lang w:val="en-US"/>
        </w:rPr>
        <w:t xml:space="preserve"> Plot of the of sound strength (averaged at 500 and 1000 kHz) as a function of the V/T30 ratio.</w:t>
      </w:r>
    </w:p>
    <w:p w14:paraId="63C7E42C" w14:textId="3949BAB7" w:rsidR="006926BD" w:rsidRDefault="00713B52" w:rsidP="005D3947">
      <w:pPr>
        <w:pStyle w:val="CorpsdeTexte-2"/>
        <w:rPr>
          <w:lang w:val="en-US"/>
        </w:rPr>
      </w:pPr>
      <w:r w:rsidRPr="00660BA8">
        <w:rPr>
          <w:lang w:val="en-US"/>
        </w:rPr>
        <w:t xml:space="preserve">However, this apparently reassuring observation </w:t>
      </w:r>
      <w:r w:rsidR="00A06E0C">
        <w:rPr>
          <w:lang w:val="en-US"/>
        </w:rPr>
        <w:t xml:space="preserve">had to be </w:t>
      </w:r>
      <w:r w:rsidRPr="00660BA8">
        <w:rPr>
          <w:lang w:val="en-US"/>
        </w:rPr>
        <w:t xml:space="preserve">revised after checking the actual dependence as a function of distance. In this case </w:t>
      </w:r>
      <w:r w:rsidR="00F21D87">
        <w:rPr>
          <w:lang w:val="en-US"/>
        </w:rPr>
        <w:t xml:space="preserve">the </w:t>
      </w:r>
      <w:r w:rsidRPr="00660BA8">
        <w:rPr>
          <w:lang w:val="en-US"/>
        </w:rPr>
        <w:t>results show</w:t>
      </w:r>
      <w:r w:rsidR="00BD6F6A">
        <w:rPr>
          <w:lang w:val="en-US"/>
        </w:rPr>
        <w:t>ed</w:t>
      </w:r>
      <w:r w:rsidRPr="00660BA8">
        <w:rPr>
          <w:lang w:val="en-US"/>
        </w:rPr>
        <w:t xml:space="preserve"> a </w:t>
      </w:r>
      <w:r w:rsidR="00522711" w:rsidRPr="00660BA8">
        <w:rPr>
          <w:lang w:val="en-US"/>
        </w:rPr>
        <w:t>much</w:t>
      </w:r>
      <w:r w:rsidR="00522711">
        <w:rPr>
          <w:lang w:val="en-US"/>
        </w:rPr>
        <w:t>-varied</w:t>
      </w:r>
      <w:r w:rsidR="00A67C84" w:rsidRPr="00660BA8">
        <w:rPr>
          <w:lang w:val="en-US"/>
        </w:rPr>
        <w:t xml:space="preserve"> condition (Figure 2). In all the cases</w:t>
      </w:r>
      <w:r w:rsidR="00DF2DDA">
        <w:rPr>
          <w:lang w:val="en-US"/>
        </w:rPr>
        <w:t xml:space="preserve">, and particularly </w:t>
      </w:r>
      <w:r w:rsidR="00A67C84" w:rsidRPr="00660BA8">
        <w:rPr>
          <w:lang w:val="en-US"/>
        </w:rPr>
        <w:t>for the largest spaces</w:t>
      </w:r>
      <w:r w:rsidR="00F21D87">
        <w:rPr>
          <w:lang w:val="en-US"/>
        </w:rPr>
        <w:t>,</w:t>
      </w:r>
      <w:r w:rsidR="00A67C84" w:rsidRPr="00660BA8">
        <w:rPr>
          <w:lang w:val="en-US"/>
        </w:rPr>
        <w:t xml:space="preserve"> </w:t>
      </w:r>
      <w:r w:rsidR="00F21D87">
        <w:rPr>
          <w:lang w:val="en-US"/>
        </w:rPr>
        <w:t xml:space="preserve">such </w:t>
      </w:r>
      <w:r w:rsidR="00A67C84" w:rsidRPr="00660BA8">
        <w:rPr>
          <w:lang w:val="en-US"/>
        </w:rPr>
        <w:t>as the church of the Holy name of Jesus in Rome</w:t>
      </w:r>
      <w:r w:rsidR="00DA5B74">
        <w:rPr>
          <w:lang w:val="en-US"/>
        </w:rPr>
        <w:t xml:space="preserve"> </w:t>
      </w:r>
      <w:r w:rsidR="008905E4">
        <w:rPr>
          <w:lang w:val="en-US"/>
        </w:rPr>
        <w:t>[16]</w:t>
      </w:r>
      <w:r w:rsidR="00A67C84" w:rsidRPr="00660BA8">
        <w:rPr>
          <w:lang w:val="en-US"/>
        </w:rPr>
        <w:t xml:space="preserve">  (Fig. 2a) and St. Peter’s Basilica in Rome  (Fig. 2b), the level kept on decreasing well beyond the critical distance. In the first case</w:t>
      </w:r>
      <w:r w:rsidR="00F21D87">
        <w:rPr>
          <w:lang w:val="en-US"/>
        </w:rPr>
        <w:t>,</w:t>
      </w:r>
      <w:r w:rsidR="00A67C84" w:rsidRPr="00660BA8">
        <w:rPr>
          <w:lang w:val="en-US"/>
        </w:rPr>
        <w:t xml:space="preserve"> the overall room volume </w:t>
      </w:r>
      <w:r w:rsidR="00927713">
        <w:rPr>
          <w:lang w:val="en-US"/>
        </w:rPr>
        <w:t>was</w:t>
      </w:r>
      <w:r w:rsidR="00F21D87">
        <w:rPr>
          <w:lang w:val="en-US"/>
        </w:rPr>
        <w:t xml:space="preserve"> </w:t>
      </w:r>
      <w:r w:rsidR="00A67C84" w:rsidRPr="00660BA8">
        <w:rPr>
          <w:lang w:val="en-US"/>
        </w:rPr>
        <w:t xml:space="preserve">approximately </w:t>
      </w:r>
      <w:r w:rsidR="00F21D87">
        <w:rPr>
          <w:lang w:val="en-US"/>
        </w:rPr>
        <w:t>40000</w:t>
      </w:r>
      <w:r w:rsidR="00A67C84" w:rsidRPr="00660BA8">
        <w:rPr>
          <w:lang w:val="en-US"/>
        </w:rPr>
        <w:t xml:space="preserve"> m</w:t>
      </w:r>
      <w:r w:rsidR="00A67C84" w:rsidRPr="00660BA8">
        <w:rPr>
          <w:vertAlign w:val="superscript"/>
          <w:lang w:val="en-US"/>
        </w:rPr>
        <w:t>3</w:t>
      </w:r>
      <w:r w:rsidR="00A67C84" w:rsidRPr="00660BA8">
        <w:rPr>
          <w:lang w:val="en-US"/>
        </w:rPr>
        <w:t xml:space="preserve">, and in the second it </w:t>
      </w:r>
      <w:r w:rsidR="00927713">
        <w:rPr>
          <w:lang w:val="en-US"/>
        </w:rPr>
        <w:t>was</w:t>
      </w:r>
      <w:r w:rsidR="00F21D87">
        <w:rPr>
          <w:lang w:val="en-US"/>
        </w:rPr>
        <w:t xml:space="preserve"> </w:t>
      </w:r>
      <w:r w:rsidR="00A67C84" w:rsidRPr="00660BA8">
        <w:rPr>
          <w:lang w:val="en-US"/>
        </w:rPr>
        <w:t>about 500000 m</w:t>
      </w:r>
      <w:r w:rsidR="00A67C84" w:rsidRPr="00660BA8">
        <w:rPr>
          <w:vertAlign w:val="superscript"/>
          <w:lang w:val="en-US"/>
        </w:rPr>
        <w:t>3</w:t>
      </w:r>
      <w:r w:rsidR="00A67C84" w:rsidRPr="00660BA8">
        <w:rPr>
          <w:lang w:val="en-US"/>
        </w:rPr>
        <w:t xml:space="preserve">. Both churches </w:t>
      </w:r>
      <w:r w:rsidR="00927713">
        <w:rPr>
          <w:lang w:val="en-US"/>
        </w:rPr>
        <w:t>had</w:t>
      </w:r>
      <w:r w:rsidR="00F21D87">
        <w:rPr>
          <w:lang w:val="en-US"/>
        </w:rPr>
        <w:t xml:space="preserve"> </w:t>
      </w:r>
      <w:r w:rsidR="00A67C84" w:rsidRPr="00660BA8">
        <w:rPr>
          <w:lang w:val="en-US"/>
        </w:rPr>
        <w:t xml:space="preserve">quite long naves (but St. Peters’ </w:t>
      </w:r>
      <w:r w:rsidR="00927713">
        <w:rPr>
          <w:lang w:val="en-US"/>
        </w:rPr>
        <w:t>was</w:t>
      </w:r>
      <w:r w:rsidR="00F21D87">
        <w:rPr>
          <w:lang w:val="en-US"/>
        </w:rPr>
        <w:t xml:space="preserve"> </w:t>
      </w:r>
      <w:r w:rsidR="00A67C84" w:rsidRPr="00660BA8">
        <w:rPr>
          <w:lang w:val="en-US"/>
        </w:rPr>
        <w:t xml:space="preserve">twice </w:t>
      </w:r>
      <w:proofErr w:type="gramStart"/>
      <w:r w:rsidR="00A67C84" w:rsidRPr="00660BA8">
        <w:rPr>
          <w:lang w:val="en-US"/>
        </w:rPr>
        <w:t>as long as</w:t>
      </w:r>
      <w:proofErr w:type="gramEnd"/>
      <w:r w:rsidR="00A67C84" w:rsidRPr="00660BA8">
        <w:rPr>
          <w:lang w:val="en-US"/>
        </w:rPr>
        <w:t xml:space="preserve"> the first one) and large transepts with central domes</w:t>
      </w:r>
      <w:r w:rsidR="00EF2CE9">
        <w:rPr>
          <w:lang w:val="en-US"/>
        </w:rPr>
        <w:t>.</w:t>
      </w:r>
      <w:r w:rsidR="001A62D4">
        <w:rPr>
          <w:lang w:val="en-US"/>
        </w:rPr>
        <w:t xml:space="preserve"> </w:t>
      </w:r>
      <w:r w:rsidR="00F21D87">
        <w:rPr>
          <w:lang w:val="en-US"/>
        </w:rPr>
        <w:t>Thus</w:t>
      </w:r>
      <w:r w:rsidR="00EF2CE9">
        <w:rPr>
          <w:lang w:val="en-US"/>
        </w:rPr>
        <w:t>,</w:t>
      </w:r>
      <w:r w:rsidR="00E22A4A">
        <w:rPr>
          <w:lang w:val="en-US"/>
        </w:rPr>
        <w:t xml:space="preserve"> </w:t>
      </w:r>
      <w:r w:rsidR="00A67C84" w:rsidRPr="00660BA8">
        <w:rPr>
          <w:lang w:val="en-US"/>
        </w:rPr>
        <w:t xml:space="preserve">the observed behavior </w:t>
      </w:r>
      <w:r w:rsidR="00927713">
        <w:rPr>
          <w:lang w:val="en-US"/>
        </w:rPr>
        <w:t>was</w:t>
      </w:r>
      <w:r w:rsidR="00F21D87">
        <w:rPr>
          <w:lang w:val="en-US"/>
        </w:rPr>
        <w:t xml:space="preserve"> </w:t>
      </w:r>
      <w:r w:rsidR="00A67C84" w:rsidRPr="00660BA8">
        <w:rPr>
          <w:lang w:val="en-US"/>
        </w:rPr>
        <w:t>likely to depend on a subtraction of acoustic energy from such subspaces</w:t>
      </w:r>
      <w:r w:rsidR="00EF2CE9">
        <w:rPr>
          <w:lang w:val="en-US"/>
        </w:rPr>
        <w:t>,</w:t>
      </w:r>
      <w:r w:rsidR="00A67C84" w:rsidRPr="00660BA8">
        <w:rPr>
          <w:lang w:val="en-US"/>
        </w:rPr>
        <w:t xml:space="preserve"> which consequently weaken</w:t>
      </w:r>
      <w:r w:rsidR="00D37CC2">
        <w:rPr>
          <w:lang w:val="en-US"/>
        </w:rPr>
        <w:t>ed</w:t>
      </w:r>
      <w:r w:rsidR="00A67C84" w:rsidRPr="00660BA8">
        <w:rPr>
          <w:lang w:val="en-US"/>
        </w:rPr>
        <w:t xml:space="preserve"> the early reflections, particularly at the farthest receivers. The analysis of the energy decay plots clearly confirm</w:t>
      </w:r>
      <w:r w:rsidR="00D37CC2">
        <w:rPr>
          <w:lang w:val="en-US"/>
        </w:rPr>
        <w:t>ed</w:t>
      </w:r>
      <w:r w:rsidR="00A67C84" w:rsidRPr="00660BA8">
        <w:rPr>
          <w:lang w:val="en-US"/>
        </w:rPr>
        <w:t xml:space="preserve"> such behavior.</w:t>
      </w:r>
      <w:r w:rsidR="00F21D87">
        <w:rPr>
          <w:lang w:val="en-US"/>
        </w:rPr>
        <w:t xml:space="preserve"> </w:t>
      </w:r>
      <w:r w:rsidR="000136AA">
        <w:rPr>
          <w:lang w:val="en-US"/>
        </w:rPr>
        <w:t>According to measurements carried out by the author i</w:t>
      </w:r>
      <w:r w:rsidR="003F5F55" w:rsidRPr="00660BA8">
        <w:rPr>
          <w:lang w:val="en-US"/>
        </w:rPr>
        <w:t xml:space="preserve">n </w:t>
      </w:r>
      <w:r w:rsidR="001C5DEF">
        <w:rPr>
          <w:lang w:val="en-US"/>
        </w:rPr>
        <w:t>theatres</w:t>
      </w:r>
      <w:r w:rsidR="00DA5B74">
        <w:rPr>
          <w:lang w:val="en-US"/>
        </w:rPr>
        <w:t xml:space="preserve"> </w:t>
      </w:r>
      <w:r w:rsidR="003F5F55" w:rsidRPr="00660BA8">
        <w:rPr>
          <w:lang w:val="en-US"/>
        </w:rPr>
        <w:t xml:space="preserve">[18], </w:t>
      </w:r>
      <w:r w:rsidR="007A08CD" w:rsidRPr="00660BA8">
        <w:rPr>
          <w:lang w:val="en-US"/>
        </w:rPr>
        <w:t xml:space="preserve">smaller and more compact </w:t>
      </w:r>
      <w:r w:rsidR="007A08CD">
        <w:rPr>
          <w:lang w:val="en-US"/>
        </w:rPr>
        <w:t xml:space="preserve">than churches, </w:t>
      </w:r>
      <w:r w:rsidR="003F5F55" w:rsidRPr="00660BA8">
        <w:rPr>
          <w:lang w:val="en-US"/>
        </w:rPr>
        <w:t xml:space="preserve">the variations </w:t>
      </w:r>
      <w:r w:rsidR="001C5DEF">
        <w:rPr>
          <w:lang w:val="en-US"/>
        </w:rPr>
        <w:t>we</w:t>
      </w:r>
      <w:r w:rsidR="003F5F55" w:rsidRPr="00660BA8">
        <w:rPr>
          <w:lang w:val="en-US"/>
        </w:rPr>
        <w:t xml:space="preserve">re less dramatic than in the previous cases, but they </w:t>
      </w:r>
      <w:r w:rsidR="00F21D87">
        <w:rPr>
          <w:lang w:val="en-US"/>
        </w:rPr>
        <w:t xml:space="preserve">were </w:t>
      </w:r>
      <w:proofErr w:type="gramStart"/>
      <w:r w:rsidR="00F21D87">
        <w:rPr>
          <w:lang w:val="en-US"/>
        </w:rPr>
        <w:t>present</w:t>
      </w:r>
      <w:proofErr w:type="gramEnd"/>
      <w:r w:rsidR="00F21D87">
        <w:rPr>
          <w:lang w:val="en-US"/>
        </w:rPr>
        <w:t xml:space="preserve"> </w:t>
      </w:r>
      <w:r w:rsidR="003F5F55" w:rsidRPr="00660BA8">
        <w:rPr>
          <w:lang w:val="en-US"/>
        </w:rPr>
        <w:t xml:space="preserve">nonetheless. In </w:t>
      </w:r>
      <w:r w:rsidR="00B96B20" w:rsidRPr="00660BA8">
        <w:rPr>
          <w:lang w:val="en-US"/>
        </w:rPr>
        <w:t xml:space="preserve">such cases </w:t>
      </w:r>
      <w:r w:rsidR="003F5F55" w:rsidRPr="00660BA8">
        <w:rPr>
          <w:lang w:val="en-US"/>
        </w:rPr>
        <w:t xml:space="preserve">some of the farthest receivers </w:t>
      </w:r>
      <w:proofErr w:type="gramStart"/>
      <w:r w:rsidR="001C5DEF">
        <w:rPr>
          <w:lang w:val="en-US"/>
        </w:rPr>
        <w:t>were</w:t>
      </w:r>
      <w:r w:rsidR="00F21D87">
        <w:rPr>
          <w:lang w:val="en-US"/>
        </w:rPr>
        <w:t xml:space="preserve"> </w:t>
      </w:r>
      <w:r w:rsidR="003F5F55" w:rsidRPr="00660BA8">
        <w:rPr>
          <w:lang w:val="en-US"/>
        </w:rPr>
        <w:t>located in</w:t>
      </w:r>
      <w:proofErr w:type="gramEnd"/>
      <w:r w:rsidR="003F5F55" w:rsidRPr="00660BA8">
        <w:rPr>
          <w:lang w:val="en-US"/>
        </w:rPr>
        <w:t xml:space="preserve"> boxes or close to curved walls around the stalls, clearly contribut</w:t>
      </w:r>
      <w:r w:rsidR="00BB3F58">
        <w:rPr>
          <w:lang w:val="en-US"/>
        </w:rPr>
        <w:t>ing</w:t>
      </w:r>
      <w:r w:rsidR="003F5F55" w:rsidRPr="00660BA8">
        <w:rPr>
          <w:lang w:val="en-US"/>
        </w:rPr>
        <w:t xml:space="preserve"> to provide strong early reflection</w:t>
      </w:r>
      <w:r w:rsidR="00BB3F58">
        <w:rPr>
          <w:lang w:val="en-US"/>
        </w:rPr>
        <w:t>.</w:t>
      </w:r>
      <w:r w:rsidR="00F21D87">
        <w:rPr>
          <w:lang w:val="en-US"/>
        </w:rPr>
        <w:t xml:space="preserve"> Therefore</w:t>
      </w:r>
      <w:r w:rsidR="00BB3F58">
        <w:rPr>
          <w:lang w:val="en-US"/>
        </w:rPr>
        <w:t xml:space="preserve">, </w:t>
      </w:r>
      <w:r w:rsidR="00C77BA3">
        <w:rPr>
          <w:lang w:val="en-US"/>
        </w:rPr>
        <w:t xml:space="preserve">the reduced rate of </w:t>
      </w:r>
      <w:r w:rsidR="00EE5038">
        <w:rPr>
          <w:lang w:val="en-US"/>
        </w:rPr>
        <w:t xml:space="preserve">variation </w:t>
      </w:r>
      <w:r w:rsidR="00B911BC">
        <w:rPr>
          <w:lang w:val="en-US"/>
        </w:rPr>
        <w:t>was not</w:t>
      </w:r>
      <w:r w:rsidR="00F21D87">
        <w:rPr>
          <w:lang w:val="en-US"/>
        </w:rPr>
        <w:t xml:space="preserve"> </w:t>
      </w:r>
      <w:r w:rsidR="003F5F55" w:rsidRPr="00660BA8">
        <w:rPr>
          <w:lang w:val="en-US"/>
        </w:rPr>
        <w:t>a matter of better compliance to diffuse field</w:t>
      </w:r>
      <w:r w:rsidR="00F21D87">
        <w:rPr>
          <w:lang w:val="en-US"/>
        </w:rPr>
        <w:t xml:space="preserve"> theory</w:t>
      </w:r>
      <w:r w:rsidR="003F5F55" w:rsidRPr="00660BA8">
        <w:rPr>
          <w:lang w:val="en-US"/>
        </w:rPr>
        <w:t xml:space="preserve">. </w:t>
      </w:r>
    </w:p>
    <w:p w14:paraId="5C8CE02F" w14:textId="77777777" w:rsidR="006D0721" w:rsidRDefault="006D0721" w:rsidP="005D3947">
      <w:pPr>
        <w:pStyle w:val="CorpsdeTexte-2"/>
        <w:rPr>
          <w:lang w:val="en-US"/>
        </w:rPr>
      </w:pPr>
    </w:p>
    <w:p w14:paraId="5BF57FF9" w14:textId="77777777" w:rsidR="006D0721" w:rsidRPr="00D83F4F" w:rsidRDefault="006D0721" w:rsidP="006D0721">
      <w:pPr>
        <w:pStyle w:val="Figures"/>
        <w:rPr>
          <w:sz w:val="16"/>
        </w:rPr>
      </w:pPr>
      <w:proofErr w:type="gramStart"/>
      <w:r w:rsidRPr="00D83F4F">
        <w:rPr>
          <w:sz w:val="16"/>
        </w:rPr>
        <w:t>a</w:t>
      </w:r>
      <w:proofErr w:type="gramEnd"/>
      <w:r w:rsidRPr="00D83F4F">
        <w:rPr>
          <w:sz w:val="16"/>
        </w:rPr>
        <w:t>)</w:t>
      </w:r>
      <w:r w:rsidRPr="00D83F4F">
        <w:rPr>
          <w:noProof/>
          <w:sz w:val="16"/>
          <w:lang w:val="it-IT" w:eastAsia="it-IT"/>
        </w:rPr>
        <w:drawing>
          <wp:inline distT="0" distB="0" distL="0" distR="0" wp14:anchorId="21D7B0DF" wp14:editId="6AA913E1">
            <wp:extent cx="1440000" cy="1101731"/>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a:extLst>
                        <a:ext uri="{28A0092B-C50C-407E-A947-70E740481C1C}">
                          <a14:useLocalDpi xmlns:a14="http://schemas.microsoft.com/office/drawing/2010/main" val="0"/>
                        </a:ext>
                      </a:extLst>
                    </a:blip>
                    <a:srcRect t="5603" b="7149"/>
                    <a:stretch/>
                  </pic:blipFill>
                  <pic:spPr bwMode="auto">
                    <a:xfrm>
                      <a:off x="0" y="0"/>
                      <a:ext cx="1440000" cy="1101731"/>
                    </a:xfrm>
                    <a:prstGeom prst="rect">
                      <a:avLst/>
                    </a:prstGeom>
                    <a:noFill/>
                    <a:ln>
                      <a:noFill/>
                    </a:ln>
                    <a:extLst>
                      <a:ext uri="{53640926-AAD7-44D8-BBD7-CCE9431645EC}">
                        <a14:shadowObscured xmlns:a14="http://schemas.microsoft.com/office/drawing/2010/main"/>
                      </a:ext>
                    </a:extLst>
                  </pic:spPr>
                </pic:pic>
              </a:graphicData>
            </a:graphic>
          </wp:inline>
        </w:drawing>
      </w:r>
      <w:r w:rsidRPr="00D83F4F">
        <w:rPr>
          <w:sz w:val="16"/>
        </w:rPr>
        <w:t>b)</w:t>
      </w:r>
      <w:r w:rsidRPr="00D83F4F">
        <w:rPr>
          <w:noProof/>
          <w:sz w:val="16"/>
          <w:lang w:val="it-IT" w:eastAsia="it-IT"/>
        </w:rPr>
        <w:drawing>
          <wp:inline distT="0" distB="0" distL="0" distR="0" wp14:anchorId="736C99C5" wp14:editId="2853FE26">
            <wp:extent cx="1440000" cy="1077825"/>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a:extLst>
                        <a:ext uri="{28A0092B-C50C-407E-A947-70E740481C1C}">
                          <a14:useLocalDpi xmlns:a14="http://schemas.microsoft.com/office/drawing/2010/main" val="0"/>
                        </a:ext>
                      </a:extLst>
                    </a:blip>
                    <a:srcRect t="5539" b="6217"/>
                    <a:stretch/>
                  </pic:blipFill>
                  <pic:spPr bwMode="auto">
                    <a:xfrm>
                      <a:off x="0" y="0"/>
                      <a:ext cx="1440000" cy="1077825"/>
                    </a:xfrm>
                    <a:prstGeom prst="rect">
                      <a:avLst/>
                    </a:prstGeom>
                    <a:noFill/>
                    <a:ln>
                      <a:noFill/>
                    </a:ln>
                    <a:extLst>
                      <a:ext uri="{53640926-AAD7-44D8-BBD7-CCE9431645EC}">
                        <a14:shadowObscured xmlns:a14="http://schemas.microsoft.com/office/drawing/2010/main"/>
                      </a:ext>
                    </a:extLst>
                  </pic:spPr>
                </pic:pic>
              </a:graphicData>
            </a:graphic>
          </wp:inline>
        </w:drawing>
      </w:r>
    </w:p>
    <w:p w14:paraId="743B4BCB" w14:textId="77777777" w:rsidR="006D0721" w:rsidRPr="00660BA8" w:rsidRDefault="006D0721" w:rsidP="006D0721">
      <w:pPr>
        <w:pStyle w:val="CaptionFigure2"/>
      </w:pPr>
      <w:r w:rsidRPr="00660BA8">
        <w:rPr>
          <w:b/>
        </w:rPr>
        <w:t xml:space="preserve">Figure </w:t>
      </w:r>
      <w:proofErr w:type="gramStart"/>
      <w:r w:rsidRPr="00660BA8">
        <w:rPr>
          <w:b/>
        </w:rPr>
        <w:t>2</w:t>
      </w:r>
      <w:r w:rsidRPr="00660BA8">
        <w:t>:</w:t>
      </w:r>
      <w:proofErr w:type="gramEnd"/>
      <w:r w:rsidRPr="00660BA8">
        <w:t xml:space="preserve"> Plot of the distribution of </w:t>
      </w:r>
      <w:proofErr w:type="spellStart"/>
      <w:r w:rsidRPr="00660BA8">
        <w:t>sound</w:t>
      </w:r>
      <w:proofErr w:type="spellEnd"/>
      <w:r w:rsidRPr="00660BA8">
        <w:t xml:space="preserve"> </w:t>
      </w:r>
      <w:proofErr w:type="spellStart"/>
      <w:r w:rsidRPr="00660BA8">
        <w:t>strength</w:t>
      </w:r>
      <w:proofErr w:type="spellEnd"/>
      <w:r w:rsidRPr="00660BA8">
        <w:t xml:space="preserve"> (</w:t>
      </w:r>
      <w:proofErr w:type="spellStart"/>
      <w:r w:rsidRPr="00660BA8">
        <w:t>averaged</w:t>
      </w:r>
      <w:proofErr w:type="spellEnd"/>
      <w:r w:rsidRPr="00660BA8">
        <w:t xml:space="preserve"> at 500 and 1000 kHz) as a </w:t>
      </w:r>
      <w:proofErr w:type="spellStart"/>
      <w:r w:rsidRPr="00660BA8">
        <w:t>function</w:t>
      </w:r>
      <w:proofErr w:type="spellEnd"/>
      <w:r w:rsidRPr="00660BA8">
        <w:t xml:space="preserve"> of distance in: a) Church of “</w:t>
      </w:r>
      <w:proofErr w:type="spellStart"/>
      <w:r w:rsidRPr="00660BA8">
        <w:t>Gesù</w:t>
      </w:r>
      <w:proofErr w:type="spellEnd"/>
      <w:r w:rsidRPr="00660BA8">
        <w:t xml:space="preserve">” in Rome, b) St. </w:t>
      </w:r>
      <w:proofErr w:type="spellStart"/>
      <w:r w:rsidRPr="00660BA8">
        <w:t>Peter’s</w:t>
      </w:r>
      <w:proofErr w:type="spellEnd"/>
      <w:r w:rsidRPr="00660BA8">
        <w:t xml:space="preserve"> </w:t>
      </w:r>
      <w:proofErr w:type="spellStart"/>
      <w:r w:rsidRPr="00660BA8">
        <w:t>basilica</w:t>
      </w:r>
      <w:proofErr w:type="spellEnd"/>
      <w:r w:rsidRPr="00660BA8">
        <w:t xml:space="preserve"> in Rome. The </w:t>
      </w:r>
      <w:proofErr w:type="spellStart"/>
      <w:r w:rsidRPr="00660BA8">
        <w:t>blue</w:t>
      </w:r>
      <w:proofErr w:type="spellEnd"/>
      <w:r w:rsidRPr="00660BA8">
        <w:t xml:space="preserve"> line </w:t>
      </w:r>
      <w:proofErr w:type="spellStart"/>
      <w:r w:rsidRPr="00660BA8">
        <w:t>represents</w:t>
      </w:r>
      <w:proofErr w:type="spellEnd"/>
      <w:r w:rsidRPr="00660BA8">
        <w:t xml:space="preserve"> the diffuse </w:t>
      </w:r>
      <w:proofErr w:type="spellStart"/>
      <w:r w:rsidRPr="00660BA8">
        <w:t>field</w:t>
      </w:r>
      <w:proofErr w:type="spellEnd"/>
      <w:r w:rsidRPr="00660BA8">
        <w:t xml:space="preserve"> value </w:t>
      </w:r>
      <w:proofErr w:type="spellStart"/>
      <w:r w:rsidRPr="00660BA8">
        <w:t>neglecting</w:t>
      </w:r>
      <w:proofErr w:type="spellEnd"/>
      <w:r w:rsidRPr="00660BA8">
        <w:t xml:space="preserve"> the direct </w:t>
      </w:r>
      <w:proofErr w:type="spellStart"/>
      <w:r w:rsidRPr="00660BA8">
        <w:t>sound</w:t>
      </w:r>
      <w:proofErr w:type="spellEnd"/>
      <w:r w:rsidRPr="00660BA8">
        <w:t xml:space="preserve"> contribution</w:t>
      </w:r>
    </w:p>
    <w:p w14:paraId="595B40CC" w14:textId="4B0545E4" w:rsidR="00846511" w:rsidRPr="00846511" w:rsidRDefault="007E5371" w:rsidP="00BE321F">
      <w:pPr>
        <w:pStyle w:val="CorpsdeTexte-2"/>
        <w:rPr>
          <w:lang w:val="fr-FR"/>
        </w:rPr>
      </w:pPr>
      <w:r w:rsidRPr="00660BA8">
        <w:rPr>
          <w:lang w:val="en-US"/>
        </w:rPr>
        <w:t>In all the cases a comparison with semi-empirical models like Barron and Lee</w:t>
      </w:r>
      <w:r w:rsidR="00DA5B74">
        <w:rPr>
          <w:lang w:val="en-US"/>
        </w:rPr>
        <w:t xml:space="preserve"> </w:t>
      </w:r>
      <w:r w:rsidRPr="00660BA8">
        <w:rPr>
          <w:lang w:val="en-US"/>
        </w:rPr>
        <w:t xml:space="preserve">[5] and its variation specifically adapted </w:t>
      </w:r>
      <w:r w:rsidR="00646C6A">
        <w:rPr>
          <w:lang w:val="en-US"/>
        </w:rPr>
        <w:t xml:space="preserve">by the author </w:t>
      </w:r>
      <w:r w:rsidRPr="00660BA8">
        <w:rPr>
          <w:lang w:val="en-US"/>
        </w:rPr>
        <w:t>to churches</w:t>
      </w:r>
      <w:r w:rsidR="00DA5B74">
        <w:rPr>
          <w:lang w:val="en-US"/>
        </w:rPr>
        <w:t xml:space="preserve"> </w:t>
      </w:r>
      <w:r w:rsidR="000212EE">
        <w:rPr>
          <w:lang w:val="en-US"/>
        </w:rPr>
        <w:t>[19]</w:t>
      </w:r>
      <w:r w:rsidR="006A41FD">
        <w:rPr>
          <w:lang w:val="en-US"/>
        </w:rPr>
        <w:t>,</w:t>
      </w:r>
      <w:r w:rsidR="007B6507">
        <w:rPr>
          <w:lang w:val="en-US"/>
        </w:rPr>
        <w:t xml:space="preserve"> </w:t>
      </w:r>
      <w:r w:rsidRPr="00660BA8">
        <w:rPr>
          <w:lang w:val="en-US"/>
        </w:rPr>
        <w:t>show</w:t>
      </w:r>
      <w:r w:rsidR="00B911BC">
        <w:rPr>
          <w:lang w:val="en-US"/>
        </w:rPr>
        <w:t>ed</w:t>
      </w:r>
      <w:r w:rsidRPr="00660BA8">
        <w:rPr>
          <w:lang w:val="en-US"/>
        </w:rPr>
        <w:t xml:space="preserve"> that the first model fi</w:t>
      </w:r>
      <w:r w:rsidR="00847E75">
        <w:rPr>
          <w:lang w:val="en-US"/>
        </w:rPr>
        <w:t>t</w:t>
      </w:r>
      <w:r w:rsidRPr="00660BA8">
        <w:rPr>
          <w:lang w:val="en-US"/>
        </w:rPr>
        <w:t>t</w:t>
      </w:r>
      <w:r w:rsidR="009E1B61">
        <w:rPr>
          <w:lang w:val="en-US"/>
        </w:rPr>
        <w:t>ed</w:t>
      </w:r>
      <w:r w:rsidRPr="00660BA8">
        <w:rPr>
          <w:lang w:val="en-US"/>
        </w:rPr>
        <w:t xml:space="preserve"> data measured in theatres</w:t>
      </w:r>
      <w:r w:rsidR="00F21D87" w:rsidRPr="00F21D87">
        <w:rPr>
          <w:lang w:val="en-US"/>
        </w:rPr>
        <w:t xml:space="preserve"> </w:t>
      </w:r>
      <w:r w:rsidR="00F21D87" w:rsidRPr="00660BA8">
        <w:rPr>
          <w:lang w:val="en-US"/>
        </w:rPr>
        <w:t>very well</w:t>
      </w:r>
      <w:r w:rsidRPr="00660BA8">
        <w:rPr>
          <w:lang w:val="en-US"/>
        </w:rPr>
        <w:t>, while the accuracy tend</w:t>
      </w:r>
      <w:r w:rsidR="00847E75">
        <w:rPr>
          <w:lang w:val="en-US"/>
        </w:rPr>
        <w:t>ed</w:t>
      </w:r>
      <w:r w:rsidRPr="00660BA8">
        <w:rPr>
          <w:lang w:val="en-US"/>
        </w:rPr>
        <w:t xml:space="preserve"> to decrease in churches (particularly at </w:t>
      </w:r>
      <w:r w:rsidR="00F21D87">
        <w:rPr>
          <w:lang w:val="en-US"/>
        </w:rPr>
        <w:t xml:space="preserve">the </w:t>
      </w:r>
      <w:r w:rsidRPr="00660BA8">
        <w:rPr>
          <w:lang w:val="en-US"/>
        </w:rPr>
        <w:t>f</w:t>
      </w:r>
      <w:r w:rsidR="00F21D87">
        <w:rPr>
          <w:lang w:val="en-US"/>
        </w:rPr>
        <w:t>u</w:t>
      </w:r>
      <w:r w:rsidRPr="00660BA8">
        <w:rPr>
          <w:lang w:val="en-US"/>
        </w:rPr>
        <w:t>rthest points). The second model</w:t>
      </w:r>
      <w:r w:rsidR="00F21D87" w:rsidRPr="00F21D87">
        <w:rPr>
          <w:lang w:val="en-US"/>
        </w:rPr>
        <w:t xml:space="preserve"> </w:t>
      </w:r>
      <w:r w:rsidR="00F21D87" w:rsidRPr="00660BA8">
        <w:rPr>
          <w:lang w:val="en-US"/>
        </w:rPr>
        <w:t>manag</w:t>
      </w:r>
      <w:r w:rsidR="00F21D87">
        <w:rPr>
          <w:lang w:val="en-US"/>
        </w:rPr>
        <w:t>ed</w:t>
      </w:r>
      <w:r w:rsidR="00F21D87" w:rsidRPr="00660BA8">
        <w:rPr>
          <w:lang w:val="en-US"/>
        </w:rPr>
        <w:t xml:space="preserve"> to better match the observed values</w:t>
      </w:r>
      <w:r w:rsidRPr="00660BA8">
        <w:rPr>
          <w:lang w:val="en-US"/>
        </w:rPr>
        <w:t xml:space="preserve"> by reshaping the energy decay curve as the superposition of two exponentially decaying processes (one affecting the early reflections and one representing the ideal diffuse field). </w:t>
      </w:r>
      <w:r w:rsidR="002B2CA4">
        <w:rPr>
          <w:lang w:val="en-US"/>
        </w:rPr>
        <w:t xml:space="preserve">In addition, it </w:t>
      </w:r>
      <w:r w:rsidR="00B43F6A">
        <w:rPr>
          <w:lang w:val="en-US"/>
        </w:rPr>
        <w:t xml:space="preserve">proved </w:t>
      </w:r>
      <w:r w:rsidR="00F21D87">
        <w:rPr>
          <w:lang w:val="en-US"/>
        </w:rPr>
        <w:t xml:space="preserve">also </w:t>
      </w:r>
      <w:r w:rsidR="00B43F6A">
        <w:rPr>
          <w:lang w:val="en-US"/>
        </w:rPr>
        <w:t>to be</w:t>
      </w:r>
      <w:r w:rsidR="00F21D87">
        <w:rPr>
          <w:lang w:val="en-US"/>
        </w:rPr>
        <w:t xml:space="preserve"> </w:t>
      </w:r>
      <w:r w:rsidR="002B2CA4" w:rsidRPr="00660BA8">
        <w:rPr>
          <w:lang w:val="en-US"/>
        </w:rPr>
        <w:t>suitable for other spaces</w:t>
      </w:r>
      <w:r w:rsidR="002E60B6">
        <w:rPr>
          <w:lang w:val="en-US"/>
        </w:rPr>
        <w:t xml:space="preserve">, </w:t>
      </w:r>
      <w:r w:rsidR="00F21D87">
        <w:rPr>
          <w:lang w:val="en-US"/>
        </w:rPr>
        <w:t>such as</w:t>
      </w:r>
      <w:r w:rsidR="002E60B6">
        <w:rPr>
          <w:lang w:val="en-US"/>
        </w:rPr>
        <w:t xml:space="preserve"> churches </w:t>
      </w:r>
      <w:r w:rsidR="00A237F1">
        <w:rPr>
          <w:lang w:val="en-US"/>
        </w:rPr>
        <w:t xml:space="preserve">acoustically </w:t>
      </w:r>
      <w:r w:rsidR="002E60B6">
        <w:rPr>
          <w:lang w:val="en-US"/>
        </w:rPr>
        <w:t>treated as auditoria,</w:t>
      </w:r>
      <w:r w:rsidR="002B2CA4" w:rsidRPr="00660BA8">
        <w:rPr>
          <w:lang w:val="en-US"/>
        </w:rPr>
        <w:t xml:space="preserve"> if the input parameters </w:t>
      </w:r>
      <w:r w:rsidR="005D7D56">
        <w:rPr>
          <w:lang w:val="en-US"/>
        </w:rPr>
        <w:t>were</w:t>
      </w:r>
      <w:r w:rsidR="002B2CA4" w:rsidRPr="00660BA8">
        <w:rPr>
          <w:lang w:val="en-US"/>
        </w:rPr>
        <w:t xml:space="preserve"> properly chosen</w:t>
      </w:r>
      <w:r w:rsidR="00DA5B74">
        <w:rPr>
          <w:lang w:val="en-US"/>
        </w:rPr>
        <w:t xml:space="preserve"> </w:t>
      </w:r>
      <w:r w:rsidR="002B2CA4">
        <w:rPr>
          <w:lang w:val="en-US"/>
        </w:rPr>
        <w:t>[20].</w:t>
      </w:r>
      <w:r w:rsidR="00A740DB">
        <w:rPr>
          <w:lang w:val="en-US"/>
        </w:rPr>
        <w:t xml:space="preserve"> </w:t>
      </w:r>
      <w:r w:rsidRPr="00660BA8">
        <w:rPr>
          <w:lang w:val="en-US"/>
        </w:rPr>
        <w:t xml:space="preserve">Whatever the model used to “revise” the theory, the limitations of the “diffuse field” model </w:t>
      </w:r>
      <w:r w:rsidR="005D7D56">
        <w:rPr>
          <w:lang w:val="en-US"/>
        </w:rPr>
        <w:t>were</w:t>
      </w:r>
      <w:r w:rsidR="00F21D87">
        <w:rPr>
          <w:lang w:val="en-US"/>
        </w:rPr>
        <w:t xml:space="preserve"> </w:t>
      </w:r>
      <w:r w:rsidRPr="00660BA8">
        <w:rPr>
          <w:lang w:val="en-US"/>
        </w:rPr>
        <w:t>mostly located in the early part</w:t>
      </w:r>
      <w:r w:rsidR="003737BA">
        <w:rPr>
          <w:lang w:val="en-US"/>
        </w:rPr>
        <w:t xml:space="preserve"> of the decay</w:t>
      </w:r>
      <w:r w:rsidRPr="00660BA8">
        <w:rPr>
          <w:lang w:val="en-US"/>
        </w:rPr>
        <w:t>, suggesting that the late part of the decay behave</w:t>
      </w:r>
      <w:r w:rsidR="005D7D56">
        <w:rPr>
          <w:lang w:val="en-US"/>
        </w:rPr>
        <w:t>d</w:t>
      </w:r>
      <w:r w:rsidRPr="00660BA8">
        <w:rPr>
          <w:lang w:val="en-US"/>
        </w:rPr>
        <w:t xml:space="preserve"> as expected</w:t>
      </w:r>
      <w:r w:rsidR="003737BA" w:rsidRPr="00660BA8">
        <w:rPr>
          <w:lang w:val="en-US"/>
        </w:rPr>
        <w:t xml:space="preserve">, at least when rooms </w:t>
      </w:r>
      <w:r w:rsidR="003737BA">
        <w:rPr>
          <w:lang w:val="en-US"/>
        </w:rPr>
        <w:t xml:space="preserve">were </w:t>
      </w:r>
      <w:r w:rsidR="003737BA" w:rsidRPr="00660BA8">
        <w:rPr>
          <w:lang w:val="en-US"/>
        </w:rPr>
        <w:t>proportionate and mixing</w:t>
      </w:r>
      <w:r w:rsidRPr="00660BA8">
        <w:rPr>
          <w:lang w:val="en-US"/>
        </w:rPr>
        <w:t>.</w:t>
      </w:r>
    </w:p>
    <w:p w14:paraId="63C7E42E" w14:textId="044D7C34" w:rsidR="007E5371" w:rsidRPr="00660BA8" w:rsidRDefault="007E5371" w:rsidP="00BE321F">
      <w:pPr>
        <w:pStyle w:val="CorpsdeTexte-2"/>
        <w:rPr>
          <w:lang w:val="en-US"/>
        </w:rPr>
      </w:pPr>
      <w:r w:rsidRPr="00660BA8">
        <w:rPr>
          <w:lang w:val="en-US"/>
        </w:rPr>
        <w:t xml:space="preserve">The empirical observation that any decay process </w:t>
      </w:r>
      <w:r w:rsidR="00A53926">
        <w:rPr>
          <w:lang w:val="en-US"/>
        </w:rPr>
        <w:t>could</w:t>
      </w:r>
      <w:r w:rsidR="003737BA">
        <w:rPr>
          <w:lang w:val="en-US"/>
        </w:rPr>
        <w:t xml:space="preserve"> </w:t>
      </w:r>
      <w:r w:rsidRPr="00660BA8">
        <w:rPr>
          <w:lang w:val="en-US"/>
        </w:rPr>
        <w:t xml:space="preserve">be schematized as the combination of multiple exponential decays suggested that, as already demonstrated by Anderson and </w:t>
      </w:r>
      <w:proofErr w:type="spellStart"/>
      <w:r w:rsidRPr="00660BA8">
        <w:rPr>
          <w:lang w:val="en-US"/>
        </w:rPr>
        <w:t>Bratos</w:t>
      </w:r>
      <w:proofErr w:type="spellEnd"/>
      <w:r w:rsidRPr="00660BA8">
        <w:rPr>
          <w:lang w:val="en-US"/>
        </w:rPr>
        <w:t>-Anderson</w:t>
      </w:r>
      <w:r w:rsidR="00DA5B74">
        <w:rPr>
          <w:lang w:val="en-US"/>
        </w:rPr>
        <w:t xml:space="preserve"> </w:t>
      </w:r>
      <w:r w:rsidR="00623B4A" w:rsidRPr="00660BA8">
        <w:rPr>
          <w:lang w:val="en-US"/>
        </w:rPr>
        <w:t>[2</w:t>
      </w:r>
      <w:r w:rsidR="007635CF">
        <w:rPr>
          <w:lang w:val="en-US"/>
        </w:rPr>
        <w:t>1</w:t>
      </w:r>
      <w:r w:rsidR="00623B4A" w:rsidRPr="00660BA8">
        <w:rPr>
          <w:lang w:val="en-US"/>
        </w:rPr>
        <w:t>]</w:t>
      </w:r>
      <w:r w:rsidRPr="00660BA8">
        <w:rPr>
          <w:lang w:val="en-US"/>
        </w:rPr>
        <w:t xml:space="preserve"> for St. Paul’s </w:t>
      </w:r>
      <w:r w:rsidR="003737BA">
        <w:rPr>
          <w:lang w:val="en-US"/>
        </w:rPr>
        <w:t>C</w:t>
      </w:r>
      <w:r w:rsidRPr="00660BA8">
        <w:rPr>
          <w:lang w:val="en-US"/>
        </w:rPr>
        <w:t>athedral in London, the acoustics of complex spaces might be described as the sound propagation in a system of coupled volumes. According to this approach the diffuse field theory still retains its validity</w:t>
      </w:r>
      <w:r w:rsidR="009319B3">
        <w:rPr>
          <w:lang w:val="en-US"/>
        </w:rPr>
        <w:t>,</w:t>
      </w:r>
      <w:r w:rsidRPr="00660BA8">
        <w:rPr>
          <w:lang w:val="en-US"/>
        </w:rPr>
        <w:t xml:space="preserve"> but it is applied to a system of subspaces mutually connected</w:t>
      </w:r>
      <w:r w:rsidR="00BA7810">
        <w:rPr>
          <w:lang w:val="en-US"/>
        </w:rPr>
        <w:t>.</w:t>
      </w:r>
      <w:r w:rsidR="003737BA">
        <w:rPr>
          <w:lang w:val="en-US"/>
        </w:rPr>
        <w:t xml:space="preserve"> Therefore, </w:t>
      </w:r>
      <w:r w:rsidRPr="00660BA8">
        <w:rPr>
          <w:lang w:val="en-US"/>
        </w:rPr>
        <w:t>the variation in the early energy part results from the acoustic energy flow from one volume to the others</w:t>
      </w:r>
      <w:r w:rsidR="003737BA" w:rsidRPr="00660BA8">
        <w:rPr>
          <w:lang w:val="en-US"/>
        </w:rPr>
        <w:t>, depending on coupling apertures and sub-volumes</w:t>
      </w:r>
      <w:r w:rsidR="00D71A7A">
        <w:rPr>
          <w:lang w:val="en-US"/>
        </w:rPr>
        <w:t xml:space="preserve">. As explained in detail </w:t>
      </w:r>
      <w:r w:rsidR="00AA448E">
        <w:rPr>
          <w:lang w:val="en-US"/>
        </w:rPr>
        <w:t>in Ref. 17,</w:t>
      </w:r>
      <w:r w:rsidR="00DA5B74">
        <w:rPr>
          <w:lang w:val="en-US"/>
        </w:rPr>
        <w:t xml:space="preserve"> </w:t>
      </w:r>
      <w:r w:rsidRPr="00660BA8">
        <w:rPr>
          <w:lang w:val="en-US"/>
        </w:rPr>
        <w:t xml:space="preserve">the </w:t>
      </w:r>
      <w:r w:rsidR="0078513E">
        <w:rPr>
          <w:lang w:val="en-US"/>
        </w:rPr>
        <w:t xml:space="preserve">resulting </w:t>
      </w:r>
      <w:r w:rsidRPr="00660BA8">
        <w:rPr>
          <w:lang w:val="en-US"/>
        </w:rPr>
        <w:t>energy balance equation</w:t>
      </w:r>
      <w:r w:rsidR="0078513E">
        <w:rPr>
          <w:lang w:val="en-US"/>
        </w:rPr>
        <w:t xml:space="preserve"> is</w:t>
      </w:r>
      <w:r w:rsidRPr="00660BA8">
        <w:rPr>
          <w:lang w:val="en-US"/>
        </w:rPr>
        <w:t>:</w:t>
      </w:r>
    </w:p>
    <w:p w14:paraId="63C7E42F" w14:textId="77777777" w:rsidR="00DD6608" w:rsidRPr="00660BA8" w:rsidRDefault="00DD6608" w:rsidP="00BE321F">
      <w:pPr>
        <w:pStyle w:val="CorpsdeTexte-2"/>
        <w:rPr>
          <w:lang w:val="en-US"/>
        </w:rPr>
      </w:pPr>
    </w:p>
    <w:p w14:paraId="63C7E430" w14:textId="26C87BE8" w:rsidR="00DD6608" w:rsidRPr="00660BA8" w:rsidRDefault="005A5107" w:rsidP="00DA5B74">
      <w:pPr>
        <w:pStyle w:val="CorpsdeTexte-1"/>
        <w:tabs>
          <w:tab w:val="right" w:pos="4820"/>
        </w:tabs>
        <w:rPr>
          <w:lang w:val="en-US"/>
        </w:rPr>
      </w:pPr>
      <m:oMath>
        <m:sSub>
          <m:sSubPr>
            <m:ctrlPr>
              <w:rPr>
                <w:rFonts w:ascii="Cambria Math" w:hAnsi="Cambria Math"/>
                <w:lang w:val="en-US"/>
              </w:rPr>
            </m:ctrlPr>
          </m:sSubPr>
          <m:e>
            <m:r>
              <w:rPr>
                <w:rFonts w:ascii="Cambria Math" w:hAnsi="Cambria Math"/>
                <w:lang w:val="en-US"/>
              </w:rPr>
              <m:t>V</m:t>
            </m:r>
          </m:e>
          <m:sub>
            <m:r>
              <w:rPr>
                <w:rFonts w:ascii="Cambria Math" w:hAnsi="Cambria Math"/>
                <w:lang w:val="en-US"/>
              </w:rPr>
              <m:t>i</m:t>
            </m:r>
          </m:sub>
        </m:sSub>
        <m:r>
          <m:rPr>
            <m:sty m:val="p"/>
          </m:rPr>
          <w:rPr>
            <w:rFonts w:ascii="Cambria Math" w:hAnsi="Cambria Math"/>
            <w:lang w:val="en-US"/>
          </w:rPr>
          <m:t>(</m:t>
        </m:r>
        <m:r>
          <w:rPr>
            <w:rFonts w:ascii="Cambria Math" w:hAnsi="Cambria Math"/>
            <w:lang w:val="en-US"/>
          </w:rPr>
          <m:t>d</m:t>
        </m:r>
        <m:sSub>
          <m:sSubPr>
            <m:ctrlPr>
              <w:rPr>
                <w:rFonts w:ascii="Cambria Math" w:hAnsi="Cambria Math"/>
                <w:lang w:val="en-US"/>
              </w:rPr>
            </m:ctrlPr>
          </m:sSubPr>
          <m:e>
            <m:r>
              <w:rPr>
                <w:rFonts w:ascii="Cambria Math" w:hAnsi="Cambria Math"/>
                <w:lang w:val="en-US"/>
              </w:rPr>
              <m:t>E</m:t>
            </m:r>
          </m:e>
          <m:sub>
            <m:r>
              <w:rPr>
                <w:rFonts w:ascii="Cambria Math" w:hAnsi="Cambria Math"/>
                <w:lang w:val="en-US"/>
              </w:rPr>
              <m:t>i</m:t>
            </m:r>
          </m:sub>
        </m:sSub>
        <m:r>
          <m:rPr>
            <m:sty m:val="p"/>
          </m:rPr>
          <w:rPr>
            <w:rFonts w:ascii="Cambria Math" w:hAnsi="Cambria Math"/>
            <w:lang w:val="en-US"/>
          </w:rPr>
          <m:t>/</m:t>
        </m:r>
        <m:r>
          <w:rPr>
            <w:rFonts w:ascii="Cambria Math" w:hAnsi="Cambria Math"/>
            <w:lang w:val="en-US"/>
          </w:rPr>
          <m:t>dt</m:t>
        </m:r>
        <m:r>
          <m:rPr>
            <m:sty m:val="p"/>
          </m:rPr>
          <w:rPr>
            <w:rFonts w:ascii="Cambria Math" w:hAnsi="Cambria Math"/>
            <w:lang w:val="en-US"/>
          </w:rPr>
          <m:t>)=-</m:t>
        </m:r>
        <m:r>
          <w:rPr>
            <w:rFonts w:ascii="Cambria Math" w:hAnsi="Cambria Math"/>
            <w:lang w:val="en-US"/>
          </w:rPr>
          <m:t>c</m:t>
        </m:r>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i</m:t>
            </m:r>
          </m:sub>
        </m:sSub>
        <m:sSub>
          <m:sSubPr>
            <m:ctrlPr>
              <w:rPr>
                <w:rFonts w:ascii="Cambria Math" w:hAnsi="Cambria Math"/>
                <w:lang w:val="en-US"/>
              </w:rPr>
            </m:ctrlPr>
          </m:sSubPr>
          <m:e>
            <m:r>
              <w:rPr>
                <w:rFonts w:ascii="Cambria Math" w:hAnsi="Cambria Math"/>
                <w:lang w:val="en-US"/>
              </w:rPr>
              <m:t>E</m:t>
            </m:r>
          </m:e>
          <m:sub>
            <m:r>
              <w:rPr>
                <w:rFonts w:ascii="Cambria Math" w:hAnsi="Cambria Math"/>
                <w:lang w:val="en-US"/>
              </w:rPr>
              <m:t>i</m:t>
            </m:r>
          </m:sub>
        </m:sSub>
        <m:r>
          <m:rPr>
            <m:sty m:val="p"/>
          </m:rPr>
          <w:rPr>
            <w:rFonts w:ascii="Cambria Math" w:hAnsi="Cambria Math"/>
            <w:lang w:val="en-US"/>
          </w:rPr>
          <m:t>/4 +</m:t>
        </m:r>
        <m:nary>
          <m:naryPr>
            <m:chr m:val="∑"/>
            <m:limLoc m:val="undOvr"/>
            <m:supHide m:val="1"/>
            <m:ctrlPr>
              <w:rPr>
                <w:rFonts w:ascii="Cambria Math" w:hAnsi="Cambria Math"/>
                <w:lang w:val="en-US"/>
              </w:rPr>
            </m:ctrlPr>
          </m:naryPr>
          <m:sub>
            <m:r>
              <w:rPr>
                <w:rFonts w:ascii="Cambria Math" w:hAnsi="Cambria Math"/>
                <w:lang w:val="en-US"/>
              </w:rPr>
              <m:t>j</m:t>
            </m:r>
          </m:sub>
          <m:sup/>
          <m:e>
            <m:r>
              <w:rPr>
                <w:rFonts w:ascii="Cambria Math" w:hAnsi="Cambria Math"/>
                <w:lang w:val="en-US"/>
              </w:rPr>
              <m:t>c</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ij</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E</m:t>
                </m:r>
              </m:e>
              <m:sub>
                <m:r>
                  <w:rPr>
                    <w:rFonts w:ascii="Cambria Math" w:hAnsi="Cambria Math"/>
                    <w:lang w:val="en-US"/>
                  </w:rPr>
                  <m:t>j</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E</m:t>
                </m:r>
              </m:e>
              <m:sub>
                <m:r>
                  <w:rPr>
                    <w:rFonts w:ascii="Cambria Math" w:hAnsi="Cambria Math"/>
                    <w:lang w:val="en-US"/>
                  </w:rPr>
                  <m:t>i</m:t>
                </m:r>
              </m:sub>
            </m:sSub>
            <m:r>
              <m:rPr>
                <m:sty m:val="p"/>
              </m:rPr>
              <w:rPr>
                <w:rFonts w:ascii="Cambria Math" w:hAnsi="Cambria Math"/>
                <w:lang w:val="en-US"/>
              </w:rPr>
              <m:t>)/</m:t>
            </m:r>
          </m:e>
        </m:nary>
      </m:oMath>
      <w:r w:rsidR="00DD6608" w:rsidRPr="00660BA8">
        <w:rPr>
          <w:lang w:val="en-US"/>
        </w:rPr>
        <w:t>4</w:t>
      </w:r>
      <w:r w:rsidR="00DA5B74">
        <w:rPr>
          <w:lang w:val="en-US"/>
        </w:rPr>
        <w:tab/>
        <w:t>(2)</w:t>
      </w:r>
    </w:p>
    <w:p w14:paraId="63C7E431" w14:textId="77777777" w:rsidR="004622F0" w:rsidRPr="00660BA8" w:rsidRDefault="004622F0" w:rsidP="00BE321F">
      <w:pPr>
        <w:pStyle w:val="CorpsdeTexte-2"/>
        <w:rPr>
          <w:lang w:val="en-US"/>
        </w:rPr>
      </w:pPr>
    </w:p>
    <w:p w14:paraId="63C7E432" w14:textId="77777777" w:rsidR="004622F0" w:rsidRDefault="004622F0" w:rsidP="00BE321F">
      <w:pPr>
        <w:rPr>
          <w:lang w:val="en-US"/>
        </w:rPr>
      </w:pPr>
      <w:r w:rsidRPr="00660BA8">
        <w:rPr>
          <w:lang w:val="en-US"/>
        </w:rPr>
        <w:t xml:space="preserve">where </w:t>
      </w:r>
      <w:r w:rsidRPr="00660BA8">
        <w:rPr>
          <w:i/>
          <w:lang w:val="en-US"/>
        </w:rPr>
        <w:t>c</w:t>
      </w:r>
      <w:r w:rsidRPr="00660BA8">
        <w:rPr>
          <w:lang w:val="en-US"/>
        </w:rPr>
        <w:t xml:space="preserve"> is the sound speed, </w:t>
      </w:r>
      <w:proofErr w:type="spellStart"/>
      <w:r w:rsidRPr="00660BA8">
        <w:rPr>
          <w:i/>
          <w:lang w:val="en-US"/>
        </w:rPr>
        <w:t>E</w:t>
      </w:r>
      <w:r w:rsidRPr="00660BA8">
        <w:rPr>
          <w:vertAlign w:val="subscript"/>
          <w:lang w:val="en-US"/>
        </w:rPr>
        <w:t>i</w:t>
      </w:r>
      <w:proofErr w:type="spellEnd"/>
      <w:r w:rsidRPr="00660BA8">
        <w:rPr>
          <w:lang w:val="en-US"/>
        </w:rPr>
        <w:t xml:space="preserve"> denotes the average sound energy density in the </w:t>
      </w:r>
      <w:proofErr w:type="spellStart"/>
      <w:r w:rsidRPr="00660BA8">
        <w:rPr>
          <w:i/>
          <w:lang w:val="en-US"/>
        </w:rPr>
        <w:t>i</w:t>
      </w:r>
      <w:r w:rsidRPr="00660BA8">
        <w:rPr>
          <w:lang w:val="en-US"/>
        </w:rPr>
        <w:t>-th</w:t>
      </w:r>
      <w:proofErr w:type="spellEnd"/>
      <w:r w:rsidRPr="00660BA8">
        <w:rPr>
          <w:lang w:val="en-US"/>
        </w:rPr>
        <w:t xml:space="preserve"> subspace, </w:t>
      </w:r>
      <w:r w:rsidRPr="00660BA8">
        <w:rPr>
          <w:i/>
          <w:lang w:val="en-US"/>
        </w:rPr>
        <w:t>V</w:t>
      </w:r>
      <w:r w:rsidRPr="00660BA8">
        <w:rPr>
          <w:vertAlign w:val="subscript"/>
          <w:lang w:val="en-US"/>
        </w:rPr>
        <w:t>i</w:t>
      </w:r>
      <w:r w:rsidRPr="00660BA8">
        <w:rPr>
          <w:lang w:val="en-US"/>
        </w:rPr>
        <w:t xml:space="preserve"> is the volume of the </w:t>
      </w:r>
      <w:proofErr w:type="spellStart"/>
      <w:r w:rsidRPr="00660BA8">
        <w:rPr>
          <w:i/>
          <w:lang w:val="en-US"/>
        </w:rPr>
        <w:t>i</w:t>
      </w:r>
      <w:r w:rsidRPr="00660BA8">
        <w:rPr>
          <w:lang w:val="en-US"/>
        </w:rPr>
        <w:t>-th</w:t>
      </w:r>
      <w:proofErr w:type="spellEnd"/>
      <w:r w:rsidRPr="00660BA8">
        <w:rPr>
          <w:lang w:val="en-US"/>
        </w:rPr>
        <w:t xml:space="preserve"> subspace and </w:t>
      </w:r>
      <w:r w:rsidRPr="00660BA8">
        <w:rPr>
          <w:i/>
          <w:lang w:val="en-US"/>
        </w:rPr>
        <w:t>A</w:t>
      </w:r>
      <w:r w:rsidRPr="00660BA8">
        <w:rPr>
          <w:vertAlign w:val="subscript"/>
          <w:lang w:val="en-US"/>
        </w:rPr>
        <w:t>i</w:t>
      </w:r>
      <w:r w:rsidRPr="00660BA8">
        <w:rPr>
          <w:lang w:val="en-US"/>
        </w:rPr>
        <w:t xml:space="preserve"> is the equivalent absorption area of the </w:t>
      </w:r>
      <w:proofErr w:type="spellStart"/>
      <w:r w:rsidRPr="00660BA8">
        <w:rPr>
          <w:i/>
          <w:lang w:val="en-US"/>
        </w:rPr>
        <w:t>i</w:t>
      </w:r>
      <w:r w:rsidRPr="00660BA8">
        <w:rPr>
          <w:lang w:val="en-US"/>
        </w:rPr>
        <w:t>-th</w:t>
      </w:r>
      <w:proofErr w:type="spellEnd"/>
      <w:r w:rsidRPr="00660BA8">
        <w:rPr>
          <w:lang w:val="en-US"/>
        </w:rPr>
        <w:t xml:space="preserve"> subspace calculated as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i</m:t>
                </m:r>
              </m:sub>
            </m:sSub>
          </m:e>
        </m:acc>
        <m:r>
          <w:rPr>
            <w:rFonts w:ascii="Cambria Math" w:hAnsi="Cambria Math"/>
            <w:lang w:val="en-US"/>
          </w:rPr>
          <m:t>+4m</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i</m:t>
            </m:r>
          </m:sub>
        </m:sSub>
      </m:oMath>
      <w:r w:rsidRPr="00660BA8">
        <w:rPr>
          <w:lang w:val="en-US"/>
        </w:rPr>
        <w:t xml:space="preserve">, where </w:t>
      </w:r>
      <w:r w:rsidRPr="00660BA8">
        <w:rPr>
          <w:i/>
          <w:lang w:val="en-US"/>
        </w:rPr>
        <w:t>S</w:t>
      </w:r>
      <w:r w:rsidRPr="00660BA8">
        <w:rPr>
          <w:vertAlign w:val="subscript"/>
          <w:lang w:val="en-US"/>
        </w:rPr>
        <w:t>i</w:t>
      </w:r>
      <w:r w:rsidRPr="00660BA8">
        <w:rPr>
          <w:lang w:val="en-US"/>
        </w:rPr>
        <w:t xml:space="preserve"> and </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i</m:t>
                </m:r>
              </m:sub>
            </m:sSub>
          </m:e>
        </m:acc>
      </m:oMath>
      <w:r w:rsidRPr="00660BA8">
        <w:rPr>
          <w:lang w:val="en-US"/>
        </w:rPr>
        <w:t xml:space="preserve"> are respectively the total surface area and the geometrically averaged absorption coefficient of the </w:t>
      </w:r>
      <w:proofErr w:type="spellStart"/>
      <w:r w:rsidRPr="00660BA8">
        <w:rPr>
          <w:i/>
          <w:lang w:val="en-US"/>
        </w:rPr>
        <w:t>i</w:t>
      </w:r>
      <w:r w:rsidRPr="00660BA8">
        <w:rPr>
          <w:lang w:val="en-US"/>
        </w:rPr>
        <w:t>-th</w:t>
      </w:r>
      <w:proofErr w:type="spellEnd"/>
      <w:r w:rsidRPr="00660BA8">
        <w:rPr>
          <w:lang w:val="en-US"/>
        </w:rPr>
        <w:t xml:space="preserve"> subspace</w:t>
      </w:r>
      <w:r w:rsidR="003737BA">
        <w:rPr>
          <w:lang w:val="en-US"/>
        </w:rPr>
        <w:t>,</w:t>
      </w:r>
      <w:r w:rsidRPr="00660BA8">
        <w:rPr>
          <w:lang w:val="en-US"/>
        </w:rPr>
        <w:t xml:space="preserve"> and 4</w:t>
      </w:r>
      <w:r w:rsidRPr="00660BA8">
        <w:rPr>
          <w:i/>
          <w:lang w:val="en-US"/>
        </w:rPr>
        <w:t>mV</w:t>
      </w:r>
      <w:r w:rsidRPr="00660BA8">
        <w:rPr>
          <w:vertAlign w:val="subscript"/>
          <w:lang w:val="en-US"/>
        </w:rPr>
        <w:t>i</w:t>
      </w:r>
      <w:r w:rsidRPr="00660BA8">
        <w:rPr>
          <w:lang w:val="en-US"/>
        </w:rPr>
        <w:t xml:space="preserve"> is the propagation loss due to air. The coupling area between subspace </w:t>
      </w:r>
      <w:proofErr w:type="spellStart"/>
      <w:r w:rsidRPr="00A11BB6">
        <w:rPr>
          <w:i/>
          <w:lang w:val="en-US"/>
        </w:rPr>
        <w:t>i</w:t>
      </w:r>
      <w:proofErr w:type="spellEnd"/>
      <w:r w:rsidRPr="00660BA8">
        <w:rPr>
          <w:lang w:val="en-US"/>
        </w:rPr>
        <w:t xml:space="preserve"> and adjacent subspace </w:t>
      </w:r>
      <w:r w:rsidRPr="00A11BB6">
        <w:rPr>
          <w:i/>
          <w:lang w:val="en-US"/>
        </w:rPr>
        <w:t>j</w:t>
      </w:r>
      <w:r w:rsidRPr="00660BA8">
        <w:rPr>
          <w:lang w:val="en-US"/>
        </w:rPr>
        <w:t xml:space="preserve"> is denoted </w:t>
      </w:r>
      <w:proofErr w:type="spellStart"/>
      <w:proofErr w:type="gramStart"/>
      <w:r w:rsidRPr="00660BA8">
        <w:rPr>
          <w:i/>
          <w:lang w:val="en-US"/>
        </w:rPr>
        <w:t>S</w:t>
      </w:r>
      <w:r w:rsidRPr="00660BA8">
        <w:rPr>
          <w:vertAlign w:val="subscript"/>
          <w:lang w:val="en-US"/>
        </w:rPr>
        <w:t>i,j</w:t>
      </w:r>
      <w:proofErr w:type="spellEnd"/>
      <w:r w:rsidRPr="00660BA8">
        <w:rPr>
          <w:lang w:val="en-US"/>
        </w:rPr>
        <w:t>.</w:t>
      </w:r>
      <w:proofErr w:type="gramEnd"/>
    </w:p>
    <w:p w14:paraId="63C7E433" w14:textId="680E4F01" w:rsidR="00A40D5F" w:rsidRDefault="00A40D5F" w:rsidP="00BE321F">
      <w:pPr>
        <w:ind w:firstLine="426"/>
        <w:rPr>
          <w:lang w:val="en-US"/>
        </w:rPr>
      </w:pPr>
      <w:r w:rsidRPr="00660BA8">
        <w:rPr>
          <w:lang w:val="en-US"/>
        </w:rPr>
        <w:t xml:space="preserve">Application of this model, as refined by Summers </w:t>
      </w:r>
      <w:r w:rsidRPr="00660BA8">
        <w:rPr>
          <w:i/>
          <w:lang w:val="en-US"/>
        </w:rPr>
        <w:t>et al</w:t>
      </w:r>
      <w:r w:rsidRPr="00660BA8">
        <w:rPr>
          <w:lang w:val="en-US"/>
        </w:rPr>
        <w:t>.</w:t>
      </w:r>
      <w:r w:rsidR="00DA5B74">
        <w:rPr>
          <w:lang w:val="en-US"/>
        </w:rPr>
        <w:t xml:space="preserve"> </w:t>
      </w:r>
      <w:r w:rsidRPr="00660BA8">
        <w:rPr>
          <w:lang w:val="en-US"/>
        </w:rPr>
        <w:t>[2</w:t>
      </w:r>
      <w:r>
        <w:rPr>
          <w:lang w:val="en-US"/>
        </w:rPr>
        <w:t>2</w:t>
      </w:r>
      <w:r w:rsidRPr="00660BA8">
        <w:rPr>
          <w:lang w:val="en-US"/>
        </w:rPr>
        <w:t xml:space="preserve">], </w:t>
      </w:r>
      <w:r w:rsidR="00C741E9">
        <w:rPr>
          <w:lang w:val="en-US"/>
        </w:rPr>
        <w:t>was</w:t>
      </w:r>
      <w:r w:rsidRPr="00660BA8">
        <w:rPr>
          <w:lang w:val="en-US"/>
        </w:rPr>
        <w:t xml:space="preserve"> successfully tested </w:t>
      </w:r>
      <w:r w:rsidR="001F19DD">
        <w:rPr>
          <w:lang w:val="en-US"/>
        </w:rPr>
        <w:t xml:space="preserve">by the author </w:t>
      </w:r>
      <w:r w:rsidRPr="00660BA8">
        <w:rPr>
          <w:lang w:val="en-US"/>
        </w:rPr>
        <w:t>in Roman basilicas</w:t>
      </w:r>
      <w:r w:rsidR="00DA5B74">
        <w:rPr>
          <w:lang w:val="en-US"/>
        </w:rPr>
        <w:t xml:space="preserve"> </w:t>
      </w:r>
      <w:r w:rsidRPr="00660BA8">
        <w:rPr>
          <w:lang w:val="en-US"/>
        </w:rPr>
        <w:t xml:space="preserve">[15,17], </w:t>
      </w:r>
      <w:r w:rsidR="003737BA">
        <w:rPr>
          <w:lang w:val="en-US"/>
        </w:rPr>
        <w:t>while</w:t>
      </w:r>
      <w:r w:rsidRPr="00660BA8">
        <w:rPr>
          <w:lang w:val="en-US"/>
        </w:rPr>
        <w:t xml:space="preserve"> Chu and </w:t>
      </w:r>
      <w:proofErr w:type="spellStart"/>
      <w:r w:rsidRPr="00660BA8">
        <w:rPr>
          <w:lang w:val="en-US"/>
        </w:rPr>
        <w:t>Mak</w:t>
      </w:r>
      <w:proofErr w:type="spellEnd"/>
      <w:r w:rsidR="000F3893">
        <w:rPr>
          <w:lang w:val="en-US"/>
        </w:rPr>
        <w:t xml:space="preserve"> </w:t>
      </w:r>
      <w:r w:rsidRPr="00660BA8">
        <w:rPr>
          <w:lang w:val="en-US"/>
        </w:rPr>
        <w:t>[2</w:t>
      </w:r>
      <w:r>
        <w:rPr>
          <w:lang w:val="en-US"/>
        </w:rPr>
        <w:t>3</w:t>
      </w:r>
      <w:r w:rsidRPr="00660BA8">
        <w:rPr>
          <w:lang w:val="en-US"/>
        </w:rPr>
        <w:t xml:space="preserve">] also proposed an improvement based on the use of a delayed coupled volume model which was tested in two Chinese churches. The application to St. Peters’ Basilica </w:t>
      </w:r>
      <w:r w:rsidR="005B6F24">
        <w:rPr>
          <w:lang w:val="en-US"/>
        </w:rPr>
        <w:t xml:space="preserve">(Figure 3), as well as to other Roman basilicas, </w:t>
      </w:r>
      <w:r w:rsidRPr="00660BA8">
        <w:rPr>
          <w:lang w:val="en-US"/>
        </w:rPr>
        <w:t xml:space="preserve">proved capable of accounting not only for sound level variations but also for other energy-based parameters like center time, as well as for early decay time. </w:t>
      </w:r>
      <w:r w:rsidR="00477738">
        <w:rPr>
          <w:lang w:val="en-US"/>
        </w:rPr>
        <w:t xml:space="preserve">Thus, after all, </w:t>
      </w:r>
      <w:r w:rsidR="00426D22">
        <w:rPr>
          <w:lang w:val="en-US"/>
        </w:rPr>
        <w:t xml:space="preserve">a proper application of </w:t>
      </w:r>
      <w:r w:rsidR="00477738">
        <w:rPr>
          <w:lang w:val="en-US"/>
        </w:rPr>
        <w:t xml:space="preserve">diffuse field theory </w:t>
      </w:r>
      <w:r w:rsidR="00426D22">
        <w:rPr>
          <w:lang w:val="en-US"/>
        </w:rPr>
        <w:t xml:space="preserve">managed to explain </w:t>
      </w:r>
      <w:r w:rsidR="003737BA">
        <w:rPr>
          <w:lang w:val="en-US"/>
        </w:rPr>
        <w:t xml:space="preserve">the </w:t>
      </w:r>
      <w:r w:rsidR="00426D22">
        <w:rPr>
          <w:lang w:val="en-US"/>
        </w:rPr>
        <w:t xml:space="preserve">acoustic behavior </w:t>
      </w:r>
      <w:r w:rsidR="00E06E23">
        <w:rPr>
          <w:lang w:val="en-US"/>
        </w:rPr>
        <w:t>of very complex spaces.</w:t>
      </w:r>
    </w:p>
    <w:p w14:paraId="1253D872" w14:textId="77777777" w:rsidR="009A0146" w:rsidRPr="00660BA8" w:rsidRDefault="009A0146" w:rsidP="009A0146">
      <w:pPr>
        <w:pStyle w:val="CorpsdeTexte-2"/>
        <w:rPr>
          <w:lang w:val="en-US"/>
        </w:rPr>
      </w:pPr>
      <w:r>
        <w:rPr>
          <w:lang w:val="en-US"/>
        </w:rPr>
        <w:t xml:space="preserve">Uneven level distribution is also a typical problem in many spaces in which the reverberation time shows no significant spatial variation. However, there are </w:t>
      </w:r>
      <w:proofErr w:type="gramStart"/>
      <w:r>
        <w:rPr>
          <w:lang w:val="en-US"/>
        </w:rPr>
        <w:t>a number of</w:t>
      </w:r>
      <w:proofErr w:type="gramEnd"/>
      <w:r>
        <w:rPr>
          <w:lang w:val="en-US"/>
        </w:rPr>
        <w:t xml:space="preserve"> cases in which this parameter also needs to be carefully taken into account.</w:t>
      </w:r>
    </w:p>
    <w:p w14:paraId="63C7E434" w14:textId="77777777" w:rsidR="00A40D5F" w:rsidRPr="00660BA8" w:rsidRDefault="00A40D5F" w:rsidP="00BE321F">
      <w:pPr>
        <w:rPr>
          <w:lang w:val="en-US"/>
        </w:rPr>
      </w:pPr>
    </w:p>
    <w:p w14:paraId="63C7E43B" w14:textId="77777777" w:rsidR="00E06672" w:rsidRPr="00660BA8" w:rsidRDefault="009921E0" w:rsidP="000F3893">
      <w:pPr>
        <w:pStyle w:val="Figures"/>
        <w:rPr>
          <w:lang w:val="en-US"/>
        </w:rPr>
      </w:pPr>
      <w:r>
        <w:rPr>
          <w:noProof/>
          <w:lang w:eastAsia="it-IT"/>
        </w:rPr>
        <w:lastRenderedPageBreak/>
        <w:drawing>
          <wp:inline distT="0" distB="0" distL="0" distR="0" wp14:anchorId="63C7E4B2" wp14:editId="63C7E4B3">
            <wp:extent cx="3086100" cy="1407195"/>
            <wp:effectExtent l="0" t="0" r="0"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0" cy="1407195"/>
                    </a:xfrm>
                    <a:prstGeom prst="rect">
                      <a:avLst/>
                    </a:prstGeom>
                    <a:noFill/>
                    <a:ln>
                      <a:noFill/>
                    </a:ln>
                  </pic:spPr>
                </pic:pic>
              </a:graphicData>
            </a:graphic>
          </wp:inline>
        </w:drawing>
      </w:r>
    </w:p>
    <w:p w14:paraId="63C7E43C" w14:textId="685AB0D0" w:rsidR="00E06672" w:rsidRDefault="00E06672" w:rsidP="000F3893">
      <w:pPr>
        <w:pStyle w:val="CaptionFigure2"/>
      </w:pPr>
      <w:r w:rsidRPr="00660BA8">
        <w:rPr>
          <w:b/>
        </w:rPr>
        <w:t xml:space="preserve">Figure </w:t>
      </w:r>
      <w:proofErr w:type="gramStart"/>
      <w:r w:rsidRPr="00660BA8">
        <w:rPr>
          <w:b/>
        </w:rPr>
        <w:t>3</w:t>
      </w:r>
      <w:r w:rsidRPr="00660BA8">
        <w:t>:</w:t>
      </w:r>
      <w:proofErr w:type="gramEnd"/>
      <w:r w:rsidRPr="00660BA8">
        <w:t xml:space="preserve"> Plot of the distribution of sound strength and center time (at 1 kHz octave band) in St. Peter’s Basilica in Rome, measured and predicted using a statistical acoustic model of </w:t>
      </w:r>
      <w:proofErr w:type="spellStart"/>
      <w:r w:rsidRPr="00660BA8">
        <w:t>coupled</w:t>
      </w:r>
      <w:proofErr w:type="spellEnd"/>
      <w:r w:rsidRPr="00660BA8">
        <w:t xml:space="preserve"> volumes.</w:t>
      </w:r>
    </w:p>
    <w:p w14:paraId="7A3E10D2" w14:textId="77777777" w:rsidR="005D628D" w:rsidRDefault="005D628D" w:rsidP="000F3893">
      <w:pPr>
        <w:pStyle w:val="CaptionFigure2"/>
      </w:pPr>
    </w:p>
    <w:p w14:paraId="63C7E441" w14:textId="77777777" w:rsidR="00EA5C9F" w:rsidRPr="00660BA8" w:rsidRDefault="00EA5C9F" w:rsidP="00BE321F">
      <w:pPr>
        <w:pStyle w:val="CorpsdeTexte-2"/>
        <w:rPr>
          <w:lang w:val="en-US"/>
        </w:rPr>
      </w:pPr>
    </w:p>
    <w:p w14:paraId="63C7E445" w14:textId="77777777" w:rsidR="00B70698" w:rsidRPr="00B70698" w:rsidRDefault="000A12CE" w:rsidP="00BE321F">
      <w:pPr>
        <w:pStyle w:val="JCAAsection2"/>
        <w:tabs>
          <w:tab w:val="clear" w:pos="1638"/>
          <w:tab w:val="num" w:pos="426"/>
        </w:tabs>
        <w:ind w:left="0"/>
        <w:rPr>
          <w:lang w:val="en-US"/>
        </w:rPr>
      </w:pPr>
      <w:r>
        <w:rPr>
          <w:lang w:val="en-US"/>
        </w:rPr>
        <w:t>Reverberation time related issues</w:t>
      </w:r>
    </w:p>
    <w:p w14:paraId="63C7E446" w14:textId="2D663219" w:rsidR="001A486B" w:rsidRPr="001A486B" w:rsidRDefault="001A486B" w:rsidP="00BE321F">
      <w:pPr>
        <w:pStyle w:val="CorpsdeTexte-1"/>
        <w:rPr>
          <w:lang w:val="en-US"/>
        </w:rPr>
      </w:pPr>
      <w:r w:rsidRPr="001A486B">
        <w:rPr>
          <w:lang w:val="en-US"/>
        </w:rPr>
        <w:t>When dealing with reverberation time, it is common experience, as Hodgson</w:t>
      </w:r>
      <w:r w:rsidR="00EB14A7">
        <w:rPr>
          <w:lang w:val="en-US"/>
        </w:rPr>
        <w:t xml:space="preserve"> </w:t>
      </w:r>
      <w:r w:rsidRPr="001A486B">
        <w:rPr>
          <w:lang w:val="en-US"/>
        </w:rPr>
        <w:t>had anticipated</w:t>
      </w:r>
      <w:r w:rsidR="0082157E">
        <w:rPr>
          <w:lang w:val="en-US"/>
        </w:rPr>
        <w:t xml:space="preserve"> [1]</w:t>
      </w:r>
      <w:r w:rsidRPr="001A486B">
        <w:rPr>
          <w:lang w:val="en-US"/>
        </w:rPr>
        <w:t>, that “generally, sound-decay curves are quite linear, and diffuse-field reverberation-time prediction is quite accurate in most real rooms”. In fact, most of the effects that have been discussed</w:t>
      </w:r>
      <w:r w:rsidR="00EB14A7">
        <w:rPr>
          <w:lang w:val="en-US"/>
        </w:rPr>
        <w:t xml:space="preserve"> above</w:t>
      </w:r>
      <w:r w:rsidRPr="001A486B">
        <w:rPr>
          <w:lang w:val="en-US"/>
        </w:rPr>
        <w:t xml:space="preserve"> affect the early part of the decay and, consequently, have a lesser influence on the late decay</w:t>
      </w:r>
      <w:r w:rsidR="00327288">
        <w:rPr>
          <w:lang w:val="en-US"/>
        </w:rPr>
        <w:t>.</w:t>
      </w:r>
      <w:r w:rsidR="00BE5AA5">
        <w:rPr>
          <w:lang w:val="en-US"/>
        </w:rPr>
        <w:t xml:space="preserve"> </w:t>
      </w:r>
      <w:r w:rsidR="00327288">
        <w:rPr>
          <w:lang w:val="en-US"/>
        </w:rPr>
        <w:t>S</w:t>
      </w:r>
      <w:r w:rsidR="00327288" w:rsidRPr="001A486B">
        <w:rPr>
          <w:lang w:val="en-US"/>
        </w:rPr>
        <w:t>o</w:t>
      </w:r>
      <w:r w:rsidR="00327288">
        <w:rPr>
          <w:lang w:val="en-US"/>
        </w:rPr>
        <w:t>,</w:t>
      </w:r>
      <w:r w:rsidR="00EB14A7">
        <w:rPr>
          <w:lang w:val="en-US"/>
        </w:rPr>
        <w:t xml:space="preserve"> </w:t>
      </w:r>
      <w:r w:rsidRPr="001A486B">
        <w:rPr>
          <w:lang w:val="en-US"/>
        </w:rPr>
        <w:t>as reverberation time is always calculated by excluding the first 5 dB of the decay, the adverse effects are certainly limited</w:t>
      </w:r>
      <w:r w:rsidR="000F3893">
        <w:rPr>
          <w:lang w:val="en-US"/>
        </w:rPr>
        <w:t xml:space="preserve"> </w:t>
      </w:r>
      <w:r>
        <w:rPr>
          <w:lang w:val="en-US"/>
        </w:rPr>
        <w:t>[2</w:t>
      </w:r>
      <w:r w:rsidR="00900871">
        <w:rPr>
          <w:lang w:val="en-US"/>
        </w:rPr>
        <w:t>4</w:t>
      </w:r>
      <w:r>
        <w:rPr>
          <w:lang w:val="en-US"/>
        </w:rPr>
        <w:t>]</w:t>
      </w:r>
      <w:r w:rsidRPr="001A486B">
        <w:rPr>
          <w:lang w:val="en-US"/>
        </w:rPr>
        <w:t>. However, it is not unusual to find exceptions due to particularly evident influences of early reflections (e.g. in very large spaces where even T20 or T30 may show dependence on source receiver distance), or due to coupled volume phenomena. In both cases, the use of Bayesian estimation</w:t>
      </w:r>
      <w:r w:rsidR="00EB14A7">
        <w:rPr>
          <w:lang w:val="en-US"/>
        </w:rPr>
        <w:t xml:space="preserve"> </w:t>
      </w:r>
      <w:r>
        <w:rPr>
          <w:lang w:val="en-US"/>
        </w:rPr>
        <w:t>[2</w:t>
      </w:r>
      <w:r w:rsidR="000D30A9">
        <w:rPr>
          <w:lang w:val="en-US"/>
        </w:rPr>
        <w:t>5</w:t>
      </w:r>
      <w:r>
        <w:rPr>
          <w:lang w:val="en-US"/>
        </w:rPr>
        <w:t>]</w:t>
      </w:r>
      <w:r w:rsidRPr="001A486B">
        <w:rPr>
          <w:lang w:val="en-US"/>
        </w:rPr>
        <w:t xml:space="preserve"> may reliably contribute to identify</w:t>
      </w:r>
      <w:r w:rsidR="00EB14A7">
        <w:rPr>
          <w:lang w:val="en-US"/>
        </w:rPr>
        <w:t>ing</w:t>
      </w:r>
      <w:r w:rsidRPr="001A486B">
        <w:rPr>
          <w:lang w:val="en-US"/>
        </w:rPr>
        <w:t xml:space="preserve"> the different components of the decay process. The real problems arise when it is the late part of the decay to show large variations, which normally takes place when the fundamental assumptions of the theory are, in some way, not satisfied. </w:t>
      </w:r>
      <w:r w:rsidR="00EB14A7">
        <w:rPr>
          <w:lang w:val="en-US"/>
        </w:rPr>
        <w:t>Thus</w:t>
      </w:r>
      <w:r w:rsidRPr="001A486B">
        <w:rPr>
          <w:lang w:val="en-US"/>
        </w:rPr>
        <w:t xml:space="preserve">, disproportionate rooms, and non-uniform distribution of absorption are the typical causes for such behavior, but </w:t>
      </w:r>
      <w:r w:rsidR="00EB14A7">
        <w:rPr>
          <w:lang w:val="en-US"/>
        </w:rPr>
        <w:t xml:space="preserve">the </w:t>
      </w:r>
      <w:r w:rsidRPr="001A486B">
        <w:rPr>
          <w:lang w:val="en-US"/>
        </w:rPr>
        <w:t>appearance of modal effects may equally contribute to abnormal distribution of reverberation times</w:t>
      </w:r>
      <w:r w:rsidR="00EB14A7" w:rsidRPr="001A486B">
        <w:rPr>
          <w:lang w:val="en-US"/>
        </w:rPr>
        <w:t>, particularly in smaller rooms</w:t>
      </w:r>
      <w:r w:rsidRPr="001A486B">
        <w:rPr>
          <w:lang w:val="en-US"/>
        </w:rPr>
        <w:t>.</w:t>
      </w:r>
    </w:p>
    <w:p w14:paraId="63C7E447" w14:textId="449CA852" w:rsidR="008767F5" w:rsidRDefault="001A486B" w:rsidP="00BE321F">
      <w:pPr>
        <w:pStyle w:val="CorpsdeTexte-1"/>
        <w:ind w:firstLine="360"/>
        <w:rPr>
          <w:lang w:val="en-US"/>
        </w:rPr>
      </w:pPr>
      <w:r w:rsidRPr="001A486B">
        <w:rPr>
          <w:lang w:val="en-US"/>
        </w:rPr>
        <w:t xml:space="preserve">A singular example of such odd behavior </w:t>
      </w:r>
      <w:r w:rsidR="00EB14A7">
        <w:rPr>
          <w:lang w:val="en-US"/>
        </w:rPr>
        <w:t xml:space="preserve">which </w:t>
      </w:r>
      <w:r w:rsidR="00913FA2">
        <w:rPr>
          <w:lang w:val="en-US"/>
        </w:rPr>
        <w:t>was investigate</w:t>
      </w:r>
      <w:r w:rsidR="006A60C9">
        <w:rPr>
          <w:lang w:val="en-US"/>
        </w:rPr>
        <w:t>d</w:t>
      </w:r>
      <w:r w:rsidR="00913FA2">
        <w:rPr>
          <w:lang w:val="en-US"/>
        </w:rPr>
        <w:t xml:space="preserve"> by the author and colleagues </w:t>
      </w:r>
      <w:r w:rsidRPr="001A486B">
        <w:rPr>
          <w:lang w:val="en-US"/>
        </w:rPr>
        <w:t>is the crypt of the Cathedral of Cadiz</w:t>
      </w:r>
      <w:r w:rsidR="000F3893">
        <w:rPr>
          <w:lang w:val="en-US"/>
        </w:rPr>
        <w:t xml:space="preserve"> </w:t>
      </w:r>
      <w:r>
        <w:rPr>
          <w:lang w:val="en-US"/>
        </w:rPr>
        <w:t>[2</w:t>
      </w:r>
      <w:r w:rsidR="00D723C7">
        <w:rPr>
          <w:lang w:val="en-US"/>
        </w:rPr>
        <w:t>6</w:t>
      </w:r>
      <w:r>
        <w:rPr>
          <w:lang w:val="en-US"/>
        </w:rPr>
        <w:t>]</w:t>
      </w:r>
      <w:r w:rsidRPr="001A486B">
        <w:rPr>
          <w:lang w:val="en-US"/>
        </w:rPr>
        <w:t>, where the reverberation time measured in the “rotunda” dramatically change</w:t>
      </w:r>
      <w:r w:rsidR="006A60C9">
        <w:rPr>
          <w:lang w:val="en-US"/>
        </w:rPr>
        <w:t>d</w:t>
      </w:r>
      <w:r w:rsidRPr="001A486B">
        <w:rPr>
          <w:lang w:val="en-US"/>
        </w:rPr>
        <w:t xml:space="preserve"> by simply moving the source along the axis. Without </w:t>
      </w:r>
      <w:r w:rsidR="00EB14A7">
        <w:rPr>
          <w:lang w:val="en-US"/>
        </w:rPr>
        <w:t>going too deeply into</w:t>
      </w:r>
      <w:r w:rsidR="00EB14A7" w:rsidRPr="001A486B">
        <w:rPr>
          <w:lang w:val="en-US"/>
        </w:rPr>
        <w:t xml:space="preserve"> </w:t>
      </w:r>
      <w:r w:rsidRPr="001A486B">
        <w:rPr>
          <w:lang w:val="en-US"/>
        </w:rPr>
        <w:t xml:space="preserve">the details of the complex phenomena </w:t>
      </w:r>
      <w:r w:rsidR="00EB14A7">
        <w:rPr>
          <w:lang w:val="en-US"/>
        </w:rPr>
        <w:t xml:space="preserve">occurring </w:t>
      </w:r>
      <w:r w:rsidR="004049CA">
        <w:rPr>
          <w:lang w:val="en-US"/>
        </w:rPr>
        <w:t>in this space</w:t>
      </w:r>
      <w:r w:rsidRPr="001A486B">
        <w:rPr>
          <w:lang w:val="en-US"/>
        </w:rPr>
        <w:t xml:space="preserve">, the problem </w:t>
      </w:r>
      <w:r w:rsidR="004049CA">
        <w:rPr>
          <w:lang w:val="en-US"/>
        </w:rPr>
        <w:t xml:space="preserve">could be summarized </w:t>
      </w:r>
      <w:r w:rsidRPr="001A486B">
        <w:rPr>
          <w:lang w:val="en-US"/>
        </w:rPr>
        <w:t xml:space="preserve">by stating that the shape of the space clearly </w:t>
      </w:r>
      <w:r w:rsidR="00BC3729" w:rsidRPr="001A486B">
        <w:rPr>
          <w:lang w:val="en-US"/>
        </w:rPr>
        <w:t>contribute</w:t>
      </w:r>
      <w:r w:rsidR="00BC3729">
        <w:rPr>
          <w:lang w:val="en-US"/>
        </w:rPr>
        <w:t>d</w:t>
      </w:r>
      <w:r w:rsidR="00EB14A7">
        <w:rPr>
          <w:lang w:val="en-US"/>
        </w:rPr>
        <w:t xml:space="preserve"> </w:t>
      </w:r>
      <w:r w:rsidRPr="001A486B">
        <w:rPr>
          <w:lang w:val="en-US"/>
        </w:rPr>
        <w:t>to originat</w:t>
      </w:r>
      <w:r w:rsidR="00EB14A7">
        <w:rPr>
          <w:lang w:val="en-US"/>
        </w:rPr>
        <w:t>ing</w:t>
      </w:r>
      <w:r w:rsidRPr="001A486B">
        <w:rPr>
          <w:lang w:val="en-US"/>
        </w:rPr>
        <w:t xml:space="preserve"> flutter echoes between the floor and the dome, which </w:t>
      </w:r>
      <w:r w:rsidR="00BC3729" w:rsidRPr="001A486B">
        <w:rPr>
          <w:lang w:val="en-US"/>
        </w:rPr>
        <w:t>bec</w:t>
      </w:r>
      <w:r w:rsidR="00BC3729">
        <w:rPr>
          <w:lang w:val="en-US"/>
        </w:rPr>
        <w:t>a</w:t>
      </w:r>
      <w:r w:rsidR="00BC3729" w:rsidRPr="001A486B">
        <w:rPr>
          <w:lang w:val="en-US"/>
        </w:rPr>
        <w:t xml:space="preserve">me </w:t>
      </w:r>
      <w:r w:rsidRPr="001A486B">
        <w:rPr>
          <w:lang w:val="en-US"/>
        </w:rPr>
        <w:t xml:space="preserve">more evident when the source position </w:t>
      </w:r>
      <w:r w:rsidR="00BC3729" w:rsidRPr="001A486B">
        <w:rPr>
          <w:lang w:val="en-US"/>
        </w:rPr>
        <w:t>move</w:t>
      </w:r>
      <w:r w:rsidR="00BC3729">
        <w:rPr>
          <w:lang w:val="en-US"/>
        </w:rPr>
        <w:t>d</w:t>
      </w:r>
      <w:r w:rsidR="00EB14A7">
        <w:rPr>
          <w:lang w:val="en-US"/>
        </w:rPr>
        <w:t xml:space="preserve"> </w:t>
      </w:r>
      <w:r w:rsidRPr="001A486B">
        <w:rPr>
          <w:lang w:val="en-US"/>
        </w:rPr>
        <w:t>off the border. The flutter echoes involve</w:t>
      </w:r>
      <w:r w:rsidR="00BC3729">
        <w:rPr>
          <w:lang w:val="en-US"/>
        </w:rPr>
        <w:t>d</w:t>
      </w:r>
      <w:r w:rsidRPr="001A486B">
        <w:rPr>
          <w:lang w:val="en-US"/>
        </w:rPr>
        <w:t xml:space="preserve"> all the receivers in the rotunda</w:t>
      </w:r>
      <w:r w:rsidR="000D22A9">
        <w:rPr>
          <w:lang w:val="en-US"/>
        </w:rPr>
        <w:t>,</w:t>
      </w:r>
      <w:r w:rsidR="007C047C">
        <w:rPr>
          <w:lang w:val="en-US"/>
        </w:rPr>
        <w:t xml:space="preserve"> </w:t>
      </w:r>
      <w:r w:rsidR="007C09EB">
        <w:rPr>
          <w:lang w:val="en-US"/>
        </w:rPr>
        <w:t xml:space="preserve">as shown by the </w:t>
      </w:r>
      <w:r w:rsidR="006362E7">
        <w:rPr>
          <w:lang w:val="en-US"/>
        </w:rPr>
        <w:t xml:space="preserve">“staircase effect” in the decay curve in </w:t>
      </w:r>
      <w:r w:rsidRPr="001A486B">
        <w:rPr>
          <w:lang w:val="en-US"/>
        </w:rPr>
        <w:t xml:space="preserve">Figure </w:t>
      </w:r>
      <w:r w:rsidR="00DB687B">
        <w:rPr>
          <w:lang w:val="en-US"/>
        </w:rPr>
        <w:t>4</w:t>
      </w:r>
      <w:r w:rsidR="000D22A9">
        <w:rPr>
          <w:lang w:val="en-US"/>
        </w:rPr>
        <w:t>.</w:t>
      </w:r>
      <w:r w:rsidR="007C047C">
        <w:rPr>
          <w:lang w:val="en-US"/>
        </w:rPr>
        <w:t xml:space="preserve"> </w:t>
      </w:r>
      <w:r w:rsidR="00A41B21">
        <w:rPr>
          <w:lang w:val="en-US"/>
        </w:rPr>
        <w:t xml:space="preserve">A detailed analysis </w:t>
      </w:r>
      <w:r w:rsidR="00824EA0">
        <w:rPr>
          <w:lang w:val="en-US"/>
        </w:rPr>
        <w:t>demonstrated</w:t>
      </w:r>
      <w:r w:rsidR="007C047C">
        <w:rPr>
          <w:lang w:val="en-US"/>
        </w:rPr>
        <w:t xml:space="preserve"> </w:t>
      </w:r>
      <w:r w:rsidRPr="001A486B">
        <w:rPr>
          <w:lang w:val="en-US"/>
        </w:rPr>
        <w:t xml:space="preserve">that they </w:t>
      </w:r>
      <w:r w:rsidR="003F20E6">
        <w:rPr>
          <w:lang w:val="en-US"/>
        </w:rPr>
        <w:t>we</w:t>
      </w:r>
      <w:r w:rsidR="003F20E6" w:rsidRPr="001A486B">
        <w:rPr>
          <w:lang w:val="en-US"/>
        </w:rPr>
        <w:t xml:space="preserve">re </w:t>
      </w:r>
      <w:r w:rsidRPr="001A486B">
        <w:rPr>
          <w:lang w:val="en-US"/>
        </w:rPr>
        <w:t xml:space="preserve">caused by a complex 3D </w:t>
      </w:r>
      <w:proofErr w:type="gramStart"/>
      <w:r w:rsidRPr="001A486B">
        <w:rPr>
          <w:lang w:val="en-US"/>
        </w:rPr>
        <w:t>path, and</w:t>
      </w:r>
      <w:proofErr w:type="gramEnd"/>
      <w:r w:rsidRPr="001A486B">
        <w:rPr>
          <w:lang w:val="en-US"/>
        </w:rPr>
        <w:t xml:space="preserve"> result</w:t>
      </w:r>
      <w:r w:rsidR="003F20E6">
        <w:rPr>
          <w:lang w:val="en-US"/>
        </w:rPr>
        <w:t>ed</w:t>
      </w:r>
      <w:r w:rsidRPr="001A486B">
        <w:rPr>
          <w:lang w:val="en-US"/>
        </w:rPr>
        <w:t xml:space="preserve"> in a much longer reverberation</w:t>
      </w:r>
      <w:r w:rsidR="007C047C">
        <w:rPr>
          <w:lang w:val="en-US"/>
        </w:rPr>
        <w:t xml:space="preserve"> time</w:t>
      </w:r>
      <w:r w:rsidRPr="001A486B">
        <w:rPr>
          <w:lang w:val="en-US"/>
        </w:rPr>
        <w:t xml:space="preserve">. The same decay process also </w:t>
      </w:r>
      <w:r w:rsidR="003F20E6" w:rsidRPr="001A486B">
        <w:rPr>
          <w:lang w:val="en-US"/>
        </w:rPr>
        <w:t>appear</w:t>
      </w:r>
      <w:r w:rsidR="003F20E6">
        <w:rPr>
          <w:lang w:val="en-US"/>
        </w:rPr>
        <w:t>ed</w:t>
      </w:r>
      <w:r w:rsidRPr="001A486B">
        <w:rPr>
          <w:lang w:val="en-US"/>
        </w:rPr>
        <w:t xml:space="preserve">, although with a reduced magnitude, in the side chapels </w:t>
      </w:r>
      <w:proofErr w:type="gramStart"/>
      <w:r w:rsidRPr="001A486B">
        <w:rPr>
          <w:lang w:val="en-US"/>
        </w:rPr>
        <w:t>as a consequence of</w:t>
      </w:r>
      <w:proofErr w:type="gramEnd"/>
      <w:r w:rsidRPr="001A486B">
        <w:rPr>
          <w:lang w:val="en-US"/>
        </w:rPr>
        <w:t xml:space="preserve"> the weak coupling </w:t>
      </w:r>
      <w:r w:rsidR="007C047C">
        <w:rPr>
          <w:lang w:val="en-US"/>
        </w:rPr>
        <w:t>between</w:t>
      </w:r>
      <w:r w:rsidRPr="001A486B">
        <w:rPr>
          <w:lang w:val="en-US"/>
        </w:rPr>
        <w:t xml:space="preserve"> them.</w:t>
      </w:r>
    </w:p>
    <w:p w14:paraId="63C7E448" w14:textId="77777777" w:rsidR="00CD361A" w:rsidRDefault="00081F44" w:rsidP="00846511">
      <w:pPr>
        <w:pStyle w:val="Figures"/>
        <w:rPr>
          <w:lang w:val="en-US"/>
        </w:rPr>
      </w:pPr>
      <w:r>
        <w:rPr>
          <w:noProof/>
          <w:lang w:eastAsia="it-IT"/>
        </w:rPr>
        <w:drawing>
          <wp:inline distT="0" distB="0" distL="0" distR="0" wp14:anchorId="63C7E4B6" wp14:editId="63C7E4B7">
            <wp:extent cx="2943225" cy="2060258"/>
            <wp:effectExtent l="0" t="0" r="0" b="0"/>
            <wp:docPr id="4" name="Elemento gra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04.svg"/>
                    <pic:cNvPicPr/>
                  </pic:nvPicPr>
                  <pic:blipFill rotWithShape="1">
                    <a:blip r:embed="rId14">
                      <a:extLst>
                        <a:ext uri="{96DAC541-7B7A-43D3-8B79-37D633B846F1}">
                          <asvg:svgBlip xmlns:asvg="http://schemas.microsoft.com/office/drawing/2016/SVG/main" r:embed="rId15"/>
                        </a:ext>
                      </a:extLst>
                    </a:blip>
                    <a:srcRect l="10803" t="22912" r="45987" b="55703"/>
                    <a:stretch/>
                  </pic:blipFill>
                  <pic:spPr bwMode="auto">
                    <a:xfrm>
                      <a:off x="0" y="0"/>
                      <a:ext cx="2949855" cy="2064899"/>
                    </a:xfrm>
                    <a:prstGeom prst="rect">
                      <a:avLst/>
                    </a:prstGeom>
                    <a:ln>
                      <a:noFill/>
                    </a:ln>
                    <a:extLst>
                      <a:ext uri="{53640926-AAD7-44D8-BBD7-CCE9431645EC}">
                        <a14:shadowObscured xmlns:a14="http://schemas.microsoft.com/office/drawing/2010/main"/>
                      </a:ext>
                    </a:extLst>
                  </pic:spPr>
                </pic:pic>
              </a:graphicData>
            </a:graphic>
          </wp:inline>
        </w:drawing>
      </w:r>
    </w:p>
    <w:p w14:paraId="63C7E449" w14:textId="38083F91" w:rsidR="00CD361A" w:rsidRDefault="00FD0F8F" w:rsidP="00846511">
      <w:pPr>
        <w:pStyle w:val="CaptionFigure2"/>
      </w:pPr>
      <w:r w:rsidRPr="00FD0F8F">
        <w:rPr>
          <w:b/>
        </w:rPr>
        <w:t xml:space="preserve">Figure </w:t>
      </w:r>
      <w:proofErr w:type="gramStart"/>
      <w:r w:rsidRPr="00FD0F8F">
        <w:rPr>
          <w:b/>
        </w:rPr>
        <w:t>4</w:t>
      </w:r>
      <w:r w:rsidR="00BB27A3">
        <w:rPr>
          <w:b/>
        </w:rPr>
        <w:t>:</w:t>
      </w:r>
      <w:proofErr w:type="gramEnd"/>
      <w:r w:rsidRPr="00FD0F8F">
        <w:t xml:space="preserve"> Normalized backward integrated decay curves </w:t>
      </w:r>
      <w:r w:rsidR="007C047C">
        <w:t>in the</w:t>
      </w:r>
      <w:r w:rsidR="007C047C" w:rsidRPr="00FD0F8F">
        <w:t xml:space="preserve"> </w:t>
      </w:r>
      <w:r w:rsidRPr="00FD0F8F">
        <w:t xml:space="preserve">500 Hz octave band, as a function of source and receiver position. Normalization is obtained in each case by </w:t>
      </w:r>
      <w:r w:rsidR="007C047C">
        <w:t>taking the</w:t>
      </w:r>
      <w:r w:rsidR="007C047C" w:rsidRPr="00FD0F8F">
        <w:t xml:space="preserve"> </w:t>
      </w:r>
      <w:r w:rsidRPr="00FD0F8F">
        <w:t>receiver with</w:t>
      </w:r>
      <w:r w:rsidR="007C047C">
        <w:t xml:space="preserve"> the</w:t>
      </w:r>
      <w:r w:rsidRPr="00FD0F8F">
        <w:t xml:space="preserve"> highest relative level as a reference.</w:t>
      </w:r>
    </w:p>
    <w:p w14:paraId="7D7447B4" w14:textId="77777777" w:rsidR="001A5CF9" w:rsidRDefault="001A5CF9" w:rsidP="00BE321F">
      <w:pPr>
        <w:pStyle w:val="CorpsdeTexte-1"/>
        <w:ind w:firstLine="360"/>
        <w:rPr>
          <w:lang w:val="en-US"/>
        </w:rPr>
      </w:pPr>
    </w:p>
    <w:p w14:paraId="63C7E44B" w14:textId="7E257130" w:rsidR="00972275" w:rsidRDefault="00972275" w:rsidP="00BE321F">
      <w:pPr>
        <w:pStyle w:val="CorpsdeTexte-1"/>
        <w:ind w:firstLine="360"/>
        <w:rPr>
          <w:b/>
          <w:lang w:val="en-US"/>
        </w:rPr>
      </w:pPr>
      <w:bookmarkStart w:id="1" w:name="_GoBack"/>
      <w:bookmarkEnd w:id="1"/>
      <w:r w:rsidRPr="005E4ADF">
        <w:rPr>
          <w:lang w:val="en-US"/>
        </w:rPr>
        <w:t>Non-uniform distribution of reverberation times (or strong dependence on the source position) may become real problems if the room is used to test sound absorption coefficients, as this may cause different results depending on the measurement set-up, or on the particular set of sources and receivers chosen for the measurements. From this point of view ISO standard 354:2003</w:t>
      </w:r>
      <w:r w:rsidR="00EA1450">
        <w:rPr>
          <w:lang w:val="en-US"/>
        </w:rPr>
        <w:t xml:space="preserve"> </w:t>
      </w:r>
      <w:r>
        <w:rPr>
          <w:lang w:val="en-US"/>
        </w:rPr>
        <w:t>[</w:t>
      </w:r>
      <w:r w:rsidR="00D723C7">
        <w:rPr>
          <w:lang w:val="en-US"/>
        </w:rPr>
        <w:t>27</w:t>
      </w:r>
      <w:r>
        <w:rPr>
          <w:lang w:val="en-US"/>
        </w:rPr>
        <w:t>]</w:t>
      </w:r>
      <w:r w:rsidR="007C047C">
        <w:rPr>
          <w:lang w:val="en-US"/>
        </w:rPr>
        <w:t xml:space="preserve"> </w:t>
      </w:r>
      <w:r w:rsidRPr="005E4ADF">
        <w:rPr>
          <w:lang w:val="en-US"/>
        </w:rPr>
        <w:t>pose</w:t>
      </w:r>
      <w:r w:rsidR="00E92FB4">
        <w:rPr>
          <w:lang w:val="en-US"/>
        </w:rPr>
        <w:t>s</w:t>
      </w:r>
      <w:r w:rsidR="007C047C">
        <w:rPr>
          <w:lang w:val="en-US"/>
        </w:rPr>
        <w:t xml:space="preserve"> </w:t>
      </w:r>
      <w:r w:rsidR="00E92FB4">
        <w:rPr>
          <w:lang w:val="en-US"/>
        </w:rPr>
        <w:t xml:space="preserve">no </w:t>
      </w:r>
      <w:r w:rsidRPr="005E4ADF">
        <w:rPr>
          <w:lang w:val="en-US"/>
        </w:rPr>
        <w:t>limitations to large T30 variances. In fact, the only qualification test that the room must pass refers to diffuser installation which must ensure that the measured absorption coefficient is maximized. Conversely, ASTM C423-17</w:t>
      </w:r>
      <w:r w:rsidR="00EA1450">
        <w:rPr>
          <w:lang w:val="en-US"/>
        </w:rPr>
        <w:t xml:space="preserve"> </w:t>
      </w:r>
      <w:r>
        <w:rPr>
          <w:lang w:val="en-US"/>
        </w:rPr>
        <w:t>[</w:t>
      </w:r>
      <w:r w:rsidR="00D723C7">
        <w:rPr>
          <w:lang w:val="en-US"/>
        </w:rPr>
        <w:t>28</w:t>
      </w:r>
      <w:r>
        <w:rPr>
          <w:lang w:val="en-US"/>
        </w:rPr>
        <w:t>]</w:t>
      </w:r>
      <w:r w:rsidRPr="005E4ADF">
        <w:rPr>
          <w:lang w:val="en-US"/>
        </w:rPr>
        <w:t xml:space="preserve"> requires the relative values of the variation of decay rates with microphone position (to be moved in at least five positions) </w:t>
      </w:r>
      <w:r w:rsidR="007C047C">
        <w:rPr>
          <w:lang w:val="en-US"/>
        </w:rPr>
        <w:t xml:space="preserve">to </w:t>
      </w:r>
      <w:r w:rsidRPr="005E4ADF">
        <w:rPr>
          <w:lang w:val="en-US"/>
        </w:rPr>
        <w:t>be smaller than a maximum limit</w:t>
      </w:r>
      <w:r w:rsidR="00755B25">
        <w:rPr>
          <w:lang w:val="en-US"/>
        </w:rPr>
        <w:t>,</w:t>
      </w:r>
      <w:r w:rsidRPr="005E4ADF">
        <w:rPr>
          <w:lang w:val="en-US"/>
        </w:rPr>
        <w:t xml:space="preserve"> when the room is empty. </w:t>
      </w:r>
      <w:r w:rsidR="00755B25">
        <w:rPr>
          <w:lang w:val="en-US"/>
        </w:rPr>
        <w:t>The relative</w:t>
      </w:r>
      <w:r w:rsidR="00A83AF0">
        <w:rPr>
          <w:lang w:val="en-US"/>
        </w:rPr>
        <w:t xml:space="preserve"> variation is expressed as the ratio of the standard deviation </w:t>
      </w:r>
      <w:r w:rsidR="007C047C">
        <w:rPr>
          <w:lang w:val="en-US"/>
        </w:rPr>
        <w:t>between</w:t>
      </w:r>
      <w:r w:rsidR="00A83AF0">
        <w:rPr>
          <w:lang w:val="en-US"/>
        </w:rPr>
        <w:t xml:space="preserve"> </w:t>
      </w:r>
      <w:r w:rsidR="00872DDA">
        <w:rPr>
          <w:lang w:val="en-US"/>
        </w:rPr>
        <w:t xml:space="preserve">decay rate measurements </w:t>
      </w:r>
      <w:r w:rsidR="00A83AF0">
        <w:rPr>
          <w:lang w:val="en-US"/>
        </w:rPr>
        <w:t>(</w:t>
      </w:r>
      <w:proofErr w:type="spellStart"/>
      <w:r w:rsidR="00A83AF0">
        <w:rPr>
          <w:lang w:val="en-US"/>
        </w:rPr>
        <w:t>s</w:t>
      </w:r>
      <w:r w:rsidR="00314CAD" w:rsidRPr="00990615">
        <w:rPr>
          <w:vertAlign w:val="subscript"/>
          <w:lang w:val="en-US"/>
        </w:rPr>
        <w:t>M</w:t>
      </w:r>
      <w:proofErr w:type="spellEnd"/>
      <w:r w:rsidR="00A83AF0">
        <w:rPr>
          <w:lang w:val="en-US"/>
        </w:rPr>
        <w:t>)</w:t>
      </w:r>
      <w:r w:rsidR="00872DDA">
        <w:rPr>
          <w:lang w:val="en-US"/>
        </w:rPr>
        <w:t xml:space="preserve"> and the</w:t>
      </w:r>
      <w:r w:rsidR="00E30169">
        <w:rPr>
          <w:lang w:val="en-US"/>
        </w:rPr>
        <w:t>ir</w:t>
      </w:r>
      <w:r w:rsidR="007C047C">
        <w:rPr>
          <w:lang w:val="en-US"/>
        </w:rPr>
        <w:t xml:space="preserve"> </w:t>
      </w:r>
      <w:r w:rsidR="00872DDA">
        <w:rPr>
          <w:lang w:val="en-US"/>
        </w:rPr>
        <w:t xml:space="preserve">mean value </w:t>
      </w:r>
      <w:r w:rsidR="00B55924">
        <w:rPr>
          <w:lang w:val="en-US"/>
        </w:rPr>
        <w:t>(</w:t>
      </w:r>
      <w:proofErr w:type="spellStart"/>
      <w:r w:rsidR="00B55924">
        <w:rPr>
          <w:lang w:val="en-US"/>
        </w:rPr>
        <w:t>d</w:t>
      </w:r>
      <w:r w:rsidR="00314CAD" w:rsidRPr="00990615">
        <w:rPr>
          <w:vertAlign w:val="subscript"/>
          <w:lang w:val="en-US"/>
        </w:rPr>
        <w:t>M</w:t>
      </w:r>
      <w:proofErr w:type="spellEnd"/>
      <w:r w:rsidR="00B55924">
        <w:rPr>
          <w:lang w:val="en-US"/>
        </w:rPr>
        <w:t>)</w:t>
      </w:r>
      <w:r w:rsidR="00E30169">
        <w:rPr>
          <w:lang w:val="en-US"/>
        </w:rPr>
        <w:t>.</w:t>
      </w:r>
    </w:p>
    <w:p w14:paraId="63C7E44E" w14:textId="77204C22" w:rsidR="00AD030D" w:rsidRDefault="00972275" w:rsidP="00BE321F">
      <w:pPr>
        <w:pStyle w:val="CorpsdeTexte-1"/>
        <w:ind w:firstLine="360"/>
        <w:rPr>
          <w:lang w:val="en-US"/>
        </w:rPr>
      </w:pPr>
      <w:r w:rsidRPr="005E4ADF">
        <w:rPr>
          <w:lang w:val="en-US"/>
        </w:rPr>
        <w:t xml:space="preserve">To give an idea of the sensitivity to change of any of the possible variables, assuming ASTM limits as a reference, </w:t>
      </w:r>
      <w:r w:rsidR="006B6140">
        <w:rPr>
          <w:lang w:val="en-US"/>
        </w:rPr>
        <w:t xml:space="preserve">a set of measurements were carried out </w:t>
      </w:r>
      <w:r w:rsidR="009152E9">
        <w:rPr>
          <w:lang w:val="en-US"/>
        </w:rPr>
        <w:t xml:space="preserve">by the author </w:t>
      </w:r>
      <w:r w:rsidR="006B6140">
        <w:rPr>
          <w:lang w:val="en-US"/>
        </w:rPr>
        <w:t>in a 200 m</w:t>
      </w:r>
      <w:r w:rsidR="00314CAD" w:rsidRPr="00990615">
        <w:rPr>
          <w:vertAlign w:val="superscript"/>
          <w:lang w:val="en-US"/>
        </w:rPr>
        <w:t>3</w:t>
      </w:r>
      <w:r w:rsidR="006B6140">
        <w:rPr>
          <w:lang w:val="en-US"/>
        </w:rPr>
        <w:t xml:space="preserve"> reverberant room</w:t>
      </w:r>
      <w:r w:rsidR="008134AF">
        <w:rPr>
          <w:lang w:val="en-US"/>
        </w:rPr>
        <w:t xml:space="preserve"> complying with ISO </w:t>
      </w:r>
      <w:r w:rsidR="007C047C">
        <w:rPr>
          <w:lang w:val="en-US"/>
        </w:rPr>
        <w:t xml:space="preserve">standard </w:t>
      </w:r>
      <w:r w:rsidR="008134AF">
        <w:rPr>
          <w:lang w:val="en-US"/>
        </w:rPr>
        <w:t xml:space="preserve">354, with </w:t>
      </w:r>
      <w:r w:rsidR="00FD7D08" w:rsidRPr="00703784">
        <w:rPr>
          <w:lang w:val="en-US"/>
        </w:rPr>
        <w:t>six diffusers</w:t>
      </w:r>
      <w:r w:rsidR="007C047C">
        <w:rPr>
          <w:lang w:val="en-US"/>
        </w:rPr>
        <w:t xml:space="preserve"> </w:t>
      </w:r>
      <w:r w:rsidR="00BE2191" w:rsidRPr="00703784">
        <w:rPr>
          <w:lang w:val="en-US"/>
        </w:rPr>
        <w:t xml:space="preserve">(covering an overall surface of </w:t>
      </w:r>
      <w:r w:rsidR="00314CAD" w:rsidRPr="00990615">
        <w:rPr>
          <w:lang w:val="en-US"/>
        </w:rPr>
        <w:t>10.2</w:t>
      </w:r>
      <w:r w:rsidR="00CE17EC" w:rsidRPr="00703784">
        <w:rPr>
          <w:lang w:val="en-US"/>
        </w:rPr>
        <w:t xml:space="preserve"> m</w:t>
      </w:r>
      <w:r w:rsidR="00314CAD" w:rsidRPr="00990615">
        <w:rPr>
          <w:vertAlign w:val="superscript"/>
          <w:lang w:val="en-US"/>
        </w:rPr>
        <w:t>2</w:t>
      </w:r>
      <w:r w:rsidR="00CE17EC" w:rsidRPr="00703784">
        <w:rPr>
          <w:lang w:val="en-US"/>
        </w:rPr>
        <w:t>) installe</w:t>
      </w:r>
      <w:r w:rsidR="007F5480" w:rsidRPr="00703784">
        <w:rPr>
          <w:lang w:val="en-US"/>
        </w:rPr>
        <w:t xml:space="preserve">d to comply with Annex </w:t>
      </w:r>
      <w:r w:rsidR="00314CAD" w:rsidRPr="00990615">
        <w:rPr>
          <w:lang w:val="en-US"/>
        </w:rPr>
        <w:t xml:space="preserve">A </w:t>
      </w:r>
      <w:r w:rsidR="00C2153E" w:rsidRPr="00703784">
        <w:rPr>
          <w:lang w:val="en-US"/>
        </w:rPr>
        <w:t>requirements.</w:t>
      </w:r>
      <w:r w:rsidR="007C047C">
        <w:rPr>
          <w:lang w:val="en-US"/>
        </w:rPr>
        <w:t xml:space="preserve"> </w:t>
      </w:r>
      <w:r w:rsidRPr="005E4ADF">
        <w:rPr>
          <w:lang w:val="en-US"/>
        </w:rPr>
        <w:t xml:space="preserve">Figure </w:t>
      </w:r>
      <w:r>
        <w:rPr>
          <w:lang w:val="en-US"/>
        </w:rPr>
        <w:t>5</w:t>
      </w:r>
      <w:r w:rsidRPr="005E4ADF">
        <w:rPr>
          <w:lang w:val="en-US"/>
        </w:rPr>
        <w:t xml:space="preserve"> shows the set of measured reverberation times and the corresponding relative variations under normal use</w:t>
      </w:r>
      <w:r w:rsidR="007C1DFB">
        <w:rPr>
          <w:lang w:val="en-US"/>
        </w:rPr>
        <w:t>, with sources at the corners</w:t>
      </w:r>
      <w:r w:rsidRPr="005E4ADF">
        <w:rPr>
          <w:lang w:val="en-US"/>
        </w:rPr>
        <w:t xml:space="preserve"> (Fig. </w:t>
      </w:r>
      <w:r>
        <w:rPr>
          <w:lang w:val="en-US"/>
        </w:rPr>
        <w:t>5</w:t>
      </w:r>
      <w:r w:rsidRPr="005E4ADF">
        <w:rPr>
          <w:lang w:val="en-US"/>
        </w:rPr>
        <w:t xml:space="preserve">a), with source and receivers moved to different positions and some diffusers removed (Fig. </w:t>
      </w:r>
      <w:r>
        <w:rPr>
          <w:lang w:val="en-US"/>
        </w:rPr>
        <w:t>5</w:t>
      </w:r>
      <w:r w:rsidRPr="005E4ADF">
        <w:rPr>
          <w:lang w:val="en-US"/>
        </w:rPr>
        <w:t>b), and with the room filled with a 10.8 m</w:t>
      </w:r>
      <w:r w:rsidRPr="00314D0B">
        <w:rPr>
          <w:vertAlign w:val="superscript"/>
          <w:lang w:val="en-US"/>
        </w:rPr>
        <w:t>2</w:t>
      </w:r>
      <w:r w:rsidRPr="005E4ADF">
        <w:rPr>
          <w:lang w:val="en-US"/>
        </w:rPr>
        <w:t xml:space="preserve"> sample of 2 cm polyester fiber mat (Fig. </w:t>
      </w:r>
      <w:r>
        <w:rPr>
          <w:lang w:val="en-US"/>
        </w:rPr>
        <w:t>5</w:t>
      </w:r>
      <w:r w:rsidRPr="005E4ADF">
        <w:rPr>
          <w:lang w:val="en-US"/>
        </w:rPr>
        <w:t xml:space="preserve">c). </w:t>
      </w:r>
    </w:p>
    <w:p w14:paraId="333DA9FF" w14:textId="77777777" w:rsidR="00D80BA0" w:rsidRDefault="00D80BA0" w:rsidP="00D80BA0">
      <w:pPr>
        <w:pStyle w:val="CorpsdeTexte-1"/>
        <w:ind w:firstLine="360"/>
        <w:rPr>
          <w:lang w:val="en-US"/>
        </w:rPr>
      </w:pPr>
      <w:r>
        <w:rPr>
          <w:lang w:val="en-US"/>
        </w:rPr>
        <w:t>I</w:t>
      </w:r>
      <w:r w:rsidRPr="005E4ADF">
        <w:rPr>
          <w:lang w:val="en-US"/>
        </w:rPr>
        <w:t xml:space="preserve">n the first case, in which both source positions </w:t>
      </w:r>
      <w:r>
        <w:rPr>
          <w:lang w:val="en-US"/>
        </w:rPr>
        <w:t xml:space="preserve">were </w:t>
      </w:r>
      <w:r w:rsidRPr="005E4ADF">
        <w:rPr>
          <w:lang w:val="en-US"/>
        </w:rPr>
        <w:t xml:space="preserve">in the corners and the receivers </w:t>
      </w:r>
      <w:r>
        <w:rPr>
          <w:lang w:val="en-US"/>
        </w:rPr>
        <w:t xml:space="preserve">were </w:t>
      </w:r>
      <w:r w:rsidRPr="005E4ADF">
        <w:rPr>
          <w:lang w:val="en-US"/>
        </w:rPr>
        <w:t xml:space="preserve">kept at 1 m from walls but along the peripheral area of the room, the standard variations </w:t>
      </w:r>
      <w:r>
        <w:rPr>
          <w:lang w:val="en-US"/>
        </w:rPr>
        <w:t xml:space="preserve">were </w:t>
      </w:r>
      <w:r w:rsidRPr="005E4ADF">
        <w:rPr>
          <w:lang w:val="en-US"/>
        </w:rPr>
        <w:t xml:space="preserve">within the limits in nearly all the frequency bands (with the only exception </w:t>
      </w:r>
      <w:r>
        <w:rPr>
          <w:lang w:val="en-US"/>
        </w:rPr>
        <w:t>at</w:t>
      </w:r>
      <w:r w:rsidRPr="005E4ADF">
        <w:rPr>
          <w:lang w:val="en-US"/>
        </w:rPr>
        <w:t xml:space="preserve"> 200 Hz, where the limit </w:t>
      </w:r>
      <w:r>
        <w:rPr>
          <w:lang w:val="en-US"/>
        </w:rPr>
        <w:t xml:space="preserve">was </w:t>
      </w:r>
      <w:r w:rsidRPr="005E4ADF">
        <w:rPr>
          <w:lang w:val="en-US"/>
        </w:rPr>
        <w:t>slightly exceeded). In the second case</w:t>
      </w:r>
      <w:r>
        <w:rPr>
          <w:lang w:val="en-US"/>
        </w:rPr>
        <w:t>,</w:t>
      </w:r>
      <w:r w:rsidRPr="005E4ADF">
        <w:rPr>
          <w:lang w:val="en-US"/>
        </w:rPr>
        <w:t xml:space="preserve"> one of the sources </w:t>
      </w:r>
      <w:r>
        <w:rPr>
          <w:lang w:val="en-US"/>
        </w:rPr>
        <w:t xml:space="preserve">was </w:t>
      </w:r>
      <w:r w:rsidRPr="005E4ADF">
        <w:rPr>
          <w:lang w:val="en-US"/>
        </w:rPr>
        <w:t xml:space="preserve">moved far from the corner and one of the receivers </w:t>
      </w:r>
      <w:r>
        <w:rPr>
          <w:lang w:val="en-US"/>
        </w:rPr>
        <w:t xml:space="preserve">was </w:t>
      </w:r>
      <w:r w:rsidRPr="005E4ADF">
        <w:rPr>
          <w:lang w:val="en-US"/>
        </w:rPr>
        <w:t>moved towards the center of the room, caus</w:t>
      </w:r>
      <w:r>
        <w:rPr>
          <w:lang w:val="en-US"/>
        </w:rPr>
        <w:t xml:space="preserve">ing </w:t>
      </w:r>
      <w:r w:rsidRPr="005E4ADF">
        <w:rPr>
          <w:lang w:val="en-US"/>
        </w:rPr>
        <w:t>significant variations</w:t>
      </w:r>
      <w:r>
        <w:rPr>
          <w:lang w:val="en-US"/>
        </w:rPr>
        <w:t>,</w:t>
      </w:r>
      <w:r w:rsidRPr="005E4ADF">
        <w:rPr>
          <w:lang w:val="en-US"/>
        </w:rPr>
        <w:t xml:space="preserve"> particularly in the low frequency range</w:t>
      </w:r>
      <w:r>
        <w:rPr>
          <w:lang w:val="en-US"/>
        </w:rPr>
        <w:t>. The large variation of about 6 s depended on t</w:t>
      </w:r>
      <w:r w:rsidRPr="005E4ADF">
        <w:rPr>
          <w:lang w:val="en-US"/>
        </w:rPr>
        <w:t xml:space="preserve">he </w:t>
      </w:r>
      <w:r>
        <w:rPr>
          <w:lang w:val="en-US"/>
        </w:rPr>
        <w:t xml:space="preserve">significant differences appearing in measured </w:t>
      </w:r>
      <w:r>
        <w:rPr>
          <w:lang w:val="en-US"/>
        </w:rPr>
        <w:lastRenderedPageBreak/>
        <w:t xml:space="preserve">reverberation times when the </w:t>
      </w:r>
      <w:r w:rsidRPr="005E4ADF">
        <w:rPr>
          <w:lang w:val="en-US"/>
        </w:rPr>
        <w:t xml:space="preserve">source </w:t>
      </w:r>
      <w:r>
        <w:rPr>
          <w:lang w:val="en-US"/>
        </w:rPr>
        <w:t xml:space="preserve">was </w:t>
      </w:r>
      <w:r w:rsidRPr="005E4ADF">
        <w:rPr>
          <w:lang w:val="en-US"/>
        </w:rPr>
        <w:t xml:space="preserve">in the corner and receiver in the center </w:t>
      </w:r>
      <w:r>
        <w:rPr>
          <w:lang w:val="en-US"/>
        </w:rPr>
        <w:t xml:space="preserve">(resulting in </w:t>
      </w:r>
      <w:r w:rsidRPr="005E4ADF">
        <w:rPr>
          <w:lang w:val="en-US"/>
        </w:rPr>
        <w:t>the lowest measured values</w:t>
      </w:r>
      <w:r>
        <w:rPr>
          <w:lang w:val="en-US"/>
        </w:rPr>
        <w:t>)</w:t>
      </w:r>
      <w:r w:rsidRPr="005E4ADF">
        <w:rPr>
          <w:lang w:val="en-US"/>
        </w:rPr>
        <w:t xml:space="preserve">, </w:t>
      </w:r>
      <w:r>
        <w:rPr>
          <w:lang w:val="en-US"/>
        </w:rPr>
        <w:t xml:space="preserve">and </w:t>
      </w:r>
      <w:r w:rsidRPr="005E4ADF">
        <w:rPr>
          <w:lang w:val="en-US"/>
        </w:rPr>
        <w:t xml:space="preserve">the combination with source far from walls and receivers at the opposite position of the room </w:t>
      </w:r>
      <w:r>
        <w:rPr>
          <w:lang w:val="en-US"/>
        </w:rPr>
        <w:t xml:space="preserve">(resulting in </w:t>
      </w:r>
      <w:r w:rsidRPr="005E4ADF">
        <w:rPr>
          <w:lang w:val="en-US"/>
        </w:rPr>
        <w:t>the longest measured values</w:t>
      </w:r>
      <w:r>
        <w:rPr>
          <w:lang w:val="en-US"/>
        </w:rPr>
        <w:t>)</w:t>
      </w:r>
      <w:r w:rsidRPr="005E4ADF">
        <w:rPr>
          <w:lang w:val="en-US"/>
        </w:rPr>
        <w:t xml:space="preserve">. Finally, it was interesting to </w:t>
      </w:r>
      <w:r>
        <w:rPr>
          <w:lang w:val="en-US"/>
        </w:rPr>
        <w:t>observe</w:t>
      </w:r>
      <w:r w:rsidRPr="005E4ADF">
        <w:rPr>
          <w:lang w:val="en-US"/>
        </w:rPr>
        <w:t xml:space="preserve"> </w:t>
      </w:r>
      <w:r>
        <w:rPr>
          <w:lang w:val="en-US"/>
        </w:rPr>
        <w:t xml:space="preserve">(Fig. 5c) </w:t>
      </w:r>
      <w:r w:rsidRPr="005E4ADF">
        <w:rPr>
          <w:lang w:val="en-US"/>
        </w:rPr>
        <w:t>what happen</w:t>
      </w:r>
      <w:r>
        <w:rPr>
          <w:lang w:val="en-US"/>
        </w:rPr>
        <w:t>ed</w:t>
      </w:r>
      <w:r w:rsidRPr="005E4ADF">
        <w:rPr>
          <w:lang w:val="en-US"/>
        </w:rPr>
        <w:t xml:space="preserve"> when the room </w:t>
      </w:r>
      <w:r>
        <w:rPr>
          <w:lang w:val="en-US"/>
        </w:rPr>
        <w:t>was</w:t>
      </w:r>
      <w:r w:rsidRPr="005E4ADF">
        <w:rPr>
          <w:lang w:val="en-US"/>
        </w:rPr>
        <w:t xml:space="preserve"> filled </w:t>
      </w:r>
      <w:r w:rsidRPr="005E4ADF">
        <w:rPr>
          <w:lang w:val="en-US"/>
        </w:rPr>
        <w:t>with a large sample of a material to be tested (2 cm thick fiber mat)</w:t>
      </w:r>
      <w:r>
        <w:rPr>
          <w:lang w:val="en-US"/>
        </w:rPr>
        <w:t xml:space="preserve">. This </w:t>
      </w:r>
      <w:r w:rsidRPr="005E4ADF">
        <w:rPr>
          <w:lang w:val="en-US"/>
        </w:rPr>
        <w:t xml:space="preserve">test </w:t>
      </w:r>
      <w:r>
        <w:rPr>
          <w:lang w:val="en-US"/>
        </w:rPr>
        <w:t>was</w:t>
      </w:r>
      <w:r w:rsidRPr="005E4ADF">
        <w:rPr>
          <w:lang w:val="en-US"/>
        </w:rPr>
        <w:t xml:space="preserve"> not requested by </w:t>
      </w:r>
      <w:r>
        <w:rPr>
          <w:lang w:val="en-US"/>
        </w:rPr>
        <w:t xml:space="preserve">any </w:t>
      </w:r>
      <w:r w:rsidRPr="005E4ADF">
        <w:rPr>
          <w:lang w:val="en-US"/>
        </w:rPr>
        <w:t>standard but show</w:t>
      </w:r>
      <w:r>
        <w:rPr>
          <w:lang w:val="en-US"/>
        </w:rPr>
        <w:t>ed</w:t>
      </w:r>
      <w:r w:rsidRPr="005E4ADF">
        <w:rPr>
          <w:lang w:val="en-US"/>
        </w:rPr>
        <w:t xml:space="preserve"> the dramatic </w:t>
      </w:r>
      <w:r>
        <w:rPr>
          <w:lang w:val="en-US"/>
        </w:rPr>
        <w:t>variations</w:t>
      </w:r>
      <w:r w:rsidRPr="005E4ADF">
        <w:rPr>
          <w:lang w:val="en-US"/>
        </w:rPr>
        <w:t xml:space="preserve"> also appearing at medium-high frequencies </w:t>
      </w:r>
      <w:proofErr w:type="gramStart"/>
      <w:r>
        <w:rPr>
          <w:lang w:val="en-US"/>
        </w:rPr>
        <w:t>as a</w:t>
      </w:r>
      <w:r w:rsidRPr="005E4ADF">
        <w:rPr>
          <w:lang w:val="en-US"/>
        </w:rPr>
        <w:t xml:space="preserve"> consequence of</w:t>
      </w:r>
      <w:proofErr w:type="gramEnd"/>
      <w:r w:rsidRPr="005E4ADF">
        <w:rPr>
          <w:lang w:val="en-US"/>
        </w:rPr>
        <w:t xml:space="preserve"> a clear violation of the diffuse field conditions. Similar results were obtained </w:t>
      </w:r>
      <w:r>
        <w:rPr>
          <w:lang w:val="en-US"/>
        </w:rPr>
        <w:t xml:space="preserve">for different </w:t>
      </w:r>
      <w:r w:rsidRPr="005E4ADF">
        <w:rPr>
          <w:lang w:val="en-US"/>
        </w:rPr>
        <w:t>materials.</w:t>
      </w:r>
    </w:p>
    <w:p w14:paraId="63C7E44F" w14:textId="77777777" w:rsidR="00AD030D" w:rsidRPr="00972275" w:rsidRDefault="00AD030D" w:rsidP="00BE321F">
      <w:pPr>
        <w:rPr>
          <w:b/>
          <w:lang w:val="en-US"/>
        </w:rPr>
        <w:sectPr w:rsidR="00AD030D" w:rsidRPr="00972275" w:rsidSect="00535347">
          <w:footerReference w:type="default" r:id="rId16"/>
          <w:type w:val="continuous"/>
          <w:pgSz w:w="12240" w:h="15840" w:code="1"/>
          <w:pgMar w:top="1077" w:right="1077" w:bottom="1077" w:left="1077" w:header="720" w:footer="425" w:gutter="0"/>
          <w:cols w:num="2" w:space="360"/>
          <w:docGrid w:linePitch="272"/>
        </w:sectPr>
      </w:pPr>
    </w:p>
    <w:p w14:paraId="64B715D2" w14:textId="77777777" w:rsidR="00A2782A" w:rsidRDefault="00A2782A" w:rsidP="008032C4">
      <w:pPr>
        <w:pStyle w:val="Figures"/>
      </w:pPr>
    </w:p>
    <w:p w14:paraId="63C7E450" w14:textId="476E120B" w:rsidR="00E520E3" w:rsidRDefault="008032C4" w:rsidP="008032C4">
      <w:pPr>
        <w:pStyle w:val="Figures"/>
      </w:pPr>
      <w:proofErr w:type="gramStart"/>
      <w:r>
        <w:t>a</w:t>
      </w:r>
      <w:proofErr w:type="gramEnd"/>
      <w:r>
        <w:t>)</w:t>
      </w:r>
      <w:r w:rsidR="00E520E3" w:rsidRPr="00861483">
        <w:rPr>
          <w:noProof/>
          <w:lang w:eastAsia="it-IT"/>
        </w:rPr>
        <w:drawing>
          <wp:inline distT="0" distB="0" distL="0" distR="0" wp14:anchorId="63C7E4B8" wp14:editId="7C7A7266">
            <wp:extent cx="5670000" cy="22680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0000" cy="2268000"/>
                    </a:xfrm>
                    <a:prstGeom prst="rect">
                      <a:avLst/>
                    </a:prstGeom>
                    <a:noFill/>
                    <a:ln>
                      <a:noFill/>
                    </a:ln>
                  </pic:spPr>
                </pic:pic>
              </a:graphicData>
            </a:graphic>
          </wp:inline>
        </w:drawing>
      </w:r>
    </w:p>
    <w:p w14:paraId="6B219CAC" w14:textId="1EBA46FF" w:rsidR="00C63B33" w:rsidRPr="00AE0E89" w:rsidRDefault="00737097" w:rsidP="008032C4">
      <w:pPr>
        <w:pStyle w:val="Figures"/>
        <w:sectPr w:rsidR="00C63B33" w:rsidRPr="00AE0E89" w:rsidSect="00AE0E89">
          <w:type w:val="continuous"/>
          <w:pgSz w:w="12240" w:h="15840" w:code="1"/>
          <w:pgMar w:top="1077" w:right="1077" w:bottom="1077" w:left="1077" w:header="720" w:footer="425" w:gutter="0"/>
          <w:cols w:space="360"/>
          <w:docGrid w:linePitch="272"/>
        </w:sectPr>
      </w:pPr>
      <w:proofErr w:type="gramStart"/>
      <w:r>
        <w:t>b</w:t>
      </w:r>
      <w:proofErr w:type="gramEnd"/>
      <w:r>
        <w:t>)</w:t>
      </w:r>
      <w:r w:rsidR="00E520E3" w:rsidRPr="00012A58">
        <w:rPr>
          <w:noProof/>
          <w:lang w:eastAsia="it-IT"/>
        </w:rPr>
        <w:drawing>
          <wp:inline distT="0" distB="0" distL="0" distR="0" wp14:anchorId="63C7E4BA" wp14:editId="58FF0B72">
            <wp:extent cx="5670000" cy="22680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0000" cy="2268000"/>
                    </a:xfrm>
                    <a:prstGeom prst="rect">
                      <a:avLst/>
                    </a:prstGeom>
                    <a:noFill/>
                    <a:ln>
                      <a:noFill/>
                    </a:ln>
                  </pic:spPr>
                </pic:pic>
              </a:graphicData>
            </a:graphic>
          </wp:inline>
        </w:drawing>
      </w:r>
    </w:p>
    <w:p w14:paraId="63C7E455" w14:textId="7E0271DB" w:rsidR="00E520E3" w:rsidRPr="000669DC" w:rsidRDefault="00737097" w:rsidP="008032C4">
      <w:pPr>
        <w:pStyle w:val="Figures"/>
      </w:pPr>
      <w:r>
        <w:t>c)</w:t>
      </w:r>
      <w:r w:rsidR="00E520E3" w:rsidRPr="00FF52E6">
        <w:rPr>
          <w:noProof/>
          <w:lang w:eastAsia="it-IT"/>
        </w:rPr>
        <w:drawing>
          <wp:inline distT="0" distB="0" distL="0" distR="0" wp14:anchorId="63C7E4BC" wp14:editId="4AD70252">
            <wp:extent cx="5670000" cy="22680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0000" cy="2268000"/>
                    </a:xfrm>
                    <a:prstGeom prst="rect">
                      <a:avLst/>
                    </a:prstGeom>
                    <a:noFill/>
                    <a:ln>
                      <a:noFill/>
                    </a:ln>
                  </pic:spPr>
                </pic:pic>
              </a:graphicData>
            </a:graphic>
          </wp:inline>
        </w:drawing>
      </w:r>
    </w:p>
    <w:p w14:paraId="63C7E457" w14:textId="77777777" w:rsidR="00E520E3" w:rsidRDefault="00F411FD" w:rsidP="00EA1450">
      <w:pPr>
        <w:pStyle w:val="CaptionFigure2"/>
      </w:pPr>
      <w:r w:rsidRPr="00F411FD">
        <w:rPr>
          <w:b/>
        </w:rPr>
        <w:t xml:space="preserve">Figure </w:t>
      </w:r>
      <w:r>
        <w:rPr>
          <w:b/>
        </w:rPr>
        <w:t>5</w:t>
      </w:r>
      <w:r w:rsidRPr="00F411FD">
        <w:rPr>
          <w:b/>
        </w:rPr>
        <w:t>.</w:t>
      </w:r>
      <w:r w:rsidRPr="00F411FD">
        <w:t xml:space="preserve"> Plot of measured reverberation times as a function of frequency and relative variations of decay rate with microphone position compared with ASTM C423 limits. a) Reverberant chamber </w:t>
      </w:r>
      <w:r w:rsidR="00BC0338">
        <w:t xml:space="preserve">with </w:t>
      </w:r>
      <w:r w:rsidRPr="00F411FD">
        <w:t xml:space="preserve">sources in the </w:t>
      </w:r>
      <w:proofErr w:type="gramStart"/>
      <w:r w:rsidRPr="00F411FD">
        <w:t>corners;</w:t>
      </w:r>
      <w:proofErr w:type="gramEnd"/>
      <w:r w:rsidRPr="00F411FD">
        <w:t xml:space="preserve"> b) Reverberant chamber </w:t>
      </w:r>
      <w:r w:rsidR="00BC0338">
        <w:t xml:space="preserve">with </w:t>
      </w:r>
      <w:r w:rsidRPr="00F411FD">
        <w:t xml:space="preserve">one source in the corner and one far from </w:t>
      </w:r>
      <w:r w:rsidR="00BC0338">
        <w:t xml:space="preserve">the </w:t>
      </w:r>
      <w:r w:rsidRPr="00F411FD">
        <w:t>walls; c) Reverberant chamber with sources in the corner and a 10.8 m</w:t>
      </w:r>
      <w:r w:rsidRPr="00314D0B">
        <w:rPr>
          <w:vertAlign w:val="superscript"/>
        </w:rPr>
        <w:t>2</w:t>
      </w:r>
      <w:r w:rsidRPr="00F411FD">
        <w:t xml:space="preserve"> absorbing sample.</w:t>
      </w:r>
    </w:p>
    <w:p w14:paraId="63C7E458" w14:textId="77777777" w:rsidR="00F411FD" w:rsidRPr="00E520E3" w:rsidRDefault="00F411FD" w:rsidP="00EA1450">
      <w:pPr>
        <w:pStyle w:val="CaptionFigure2"/>
        <w:sectPr w:rsidR="00F411FD" w:rsidRPr="00E520E3" w:rsidSect="00AE0E89">
          <w:type w:val="continuous"/>
          <w:pgSz w:w="12240" w:h="15840" w:code="1"/>
          <w:pgMar w:top="1077" w:right="1077" w:bottom="1077" w:left="1077" w:header="720" w:footer="425" w:gutter="0"/>
          <w:cols w:space="360"/>
          <w:docGrid w:linePitch="272"/>
        </w:sectPr>
      </w:pPr>
    </w:p>
    <w:p w14:paraId="28069A82" w14:textId="77777777" w:rsidR="00C63B33" w:rsidRDefault="00C63B33" w:rsidP="00BE321F">
      <w:pPr>
        <w:jc w:val="center"/>
        <w:sectPr w:rsidR="00C63B33" w:rsidSect="000C0702">
          <w:type w:val="continuous"/>
          <w:pgSz w:w="12240" w:h="15840" w:code="1"/>
          <w:pgMar w:top="1077" w:right="1077" w:bottom="1077" w:left="1077" w:header="720" w:footer="425" w:gutter="0"/>
          <w:lnNumType w:countBy="1" w:distance="57" w:restart="continuous"/>
          <w:cols w:num="2" w:space="360"/>
          <w:docGrid w:linePitch="272"/>
        </w:sectPr>
      </w:pPr>
    </w:p>
    <w:p w14:paraId="63C7E462" w14:textId="5E823872" w:rsidR="00E61C48" w:rsidRPr="00E61C48" w:rsidRDefault="00ED271B" w:rsidP="00D829C9">
      <w:pPr>
        <w:pStyle w:val="CorpsdeTexte-2"/>
        <w:rPr>
          <w:lang w:val="en-US"/>
        </w:rPr>
      </w:pPr>
      <w:r w:rsidRPr="00651173">
        <w:rPr>
          <w:lang w:val="en-US"/>
        </w:rPr>
        <w:lastRenderedPageBreak/>
        <w:t>T</w:t>
      </w:r>
      <w:r w:rsidR="003D5FAF" w:rsidRPr="00651173">
        <w:rPr>
          <w:lang w:val="en-US"/>
        </w:rPr>
        <w:t xml:space="preserve">he above </w:t>
      </w:r>
      <w:r w:rsidR="00D70801" w:rsidRPr="00651173">
        <w:rPr>
          <w:lang w:val="en-US"/>
        </w:rPr>
        <w:t>observations</w:t>
      </w:r>
      <w:r w:rsidR="00CF16F7" w:rsidRPr="00651173">
        <w:rPr>
          <w:lang w:val="en-US"/>
        </w:rPr>
        <w:t xml:space="preserve"> show</w:t>
      </w:r>
      <w:r w:rsidR="00E43452" w:rsidRPr="00651173">
        <w:rPr>
          <w:lang w:val="en-US"/>
        </w:rPr>
        <w:t>ed</w:t>
      </w:r>
      <w:r w:rsidR="00CF16F7" w:rsidRPr="00651173">
        <w:rPr>
          <w:lang w:val="en-US"/>
        </w:rPr>
        <w:t xml:space="preserve"> </w:t>
      </w:r>
      <w:r w:rsidR="005E4ADF" w:rsidRPr="00651173">
        <w:rPr>
          <w:lang w:val="en-US"/>
        </w:rPr>
        <w:t>that reverberation time varie</w:t>
      </w:r>
      <w:r w:rsidR="00E64084" w:rsidRPr="00651173">
        <w:rPr>
          <w:lang w:val="en-US"/>
        </w:rPr>
        <w:t>d</w:t>
      </w:r>
      <w:r w:rsidR="005E4ADF" w:rsidRPr="00651173">
        <w:rPr>
          <w:lang w:val="en-US"/>
        </w:rPr>
        <w:t xml:space="preserve"> more than expected, particularly in the lower frequencies, </w:t>
      </w:r>
      <w:r w:rsidR="00131A67" w:rsidRPr="00651173">
        <w:rPr>
          <w:lang w:val="en-US"/>
        </w:rPr>
        <w:t xml:space="preserve">but this does not </w:t>
      </w:r>
      <w:r w:rsidR="005E4ADF" w:rsidRPr="00651173">
        <w:rPr>
          <w:lang w:val="en-US"/>
        </w:rPr>
        <w:t xml:space="preserve">imply that the resulting absorption coefficients </w:t>
      </w:r>
      <w:r w:rsidR="00651173" w:rsidRPr="00651173">
        <w:rPr>
          <w:lang w:val="en-US"/>
        </w:rPr>
        <w:t xml:space="preserve">should be </w:t>
      </w:r>
      <w:r w:rsidR="005E4ADF" w:rsidRPr="00651173">
        <w:rPr>
          <w:lang w:val="en-US"/>
        </w:rPr>
        <w:t>less accurate</w:t>
      </w:r>
      <w:r w:rsidR="00651173" w:rsidRPr="00651173">
        <w:rPr>
          <w:lang w:val="en-US"/>
        </w:rPr>
        <w:t>.</w:t>
      </w:r>
      <w:r w:rsidR="005E4ADF" w:rsidRPr="005E4ADF">
        <w:rPr>
          <w:lang w:val="en-US"/>
        </w:rPr>
        <w:t xml:space="preserve"> </w:t>
      </w:r>
      <w:r w:rsidR="00651173">
        <w:rPr>
          <w:lang w:val="en-US"/>
        </w:rPr>
        <w:t>In fact, a</w:t>
      </w:r>
      <w:r w:rsidR="005E4ADF" w:rsidRPr="005E4ADF">
        <w:rPr>
          <w:lang w:val="en-US"/>
        </w:rPr>
        <w:t xml:space="preserve"> comparison of the absorption coefficients measured using both of the previously mentioned configurations </w:t>
      </w:r>
      <w:r w:rsidR="00230BAA">
        <w:rPr>
          <w:lang w:val="en-US"/>
        </w:rPr>
        <w:t xml:space="preserve">(Figure 6) </w:t>
      </w:r>
      <w:r w:rsidR="005E4ADF" w:rsidRPr="005E4ADF">
        <w:rPr>
          <w:lang w:val="en-US"/>
        </w:rPr>
        <w:t>show</w:t>
      </w:r>
      <w:r w:rsidR="009152E9">
        <w:rPr>
          <w:lang w:val="en-US"/>
        </w:rPr>
        <w:t>ed</w:t>
      </w:r>
      <w:r w:rsidR="005E4ADF" w:rsidRPr="005E4ADF">
        <w:rPr>
          <w:lang w:val="en-US"/>
        </w:rPr>
        <w:t xml:space="preserve"> very </w:t>
      </w:r>
      <w:r w:rsidR="008E06C7">
        <w:rPr>
          <w:lang w:val="en-US"/>
        </w:rPr>
        <w:t>small variation</w:t>
      </w:r>
      <w:r w:rsidR="005E4ADF" w:rsidRPr="005E4ADF">
        <w:rPr>
          <w:lang w:val="en-US"/>
        </w:rPr>
        <w:t xml:space="preserve">s in the medium and low frequency range (where the </w:t>
      </w:r>
      <w:r w:rsidR="00F14386">
        <w:rPr>
          <w:lang w:val="en-US"/>
        </w:rPr>
        <w:t>standard requirements were not met)</w:t>
      </w:r>
      <w:r w:rsidR="005E4ADF" w:rsidRPr="005E4ADF">
        <w:rPr>
          <w:lang w:val="en-US"/>
        </w:rPr>
        <w:t xml:space="preserve">, while some slightly </w:t>
      </w:r>
      <w:r w:rsidR="008E06C7">
        <w:rPr>
          <w:lang w:val="en-US"/>
        </w:rPr>
        <w:t>greater</w:t>
      </w:r>
      <w:r w:rsidR="008E06C7" w:rsidRPr="005E4ADF">
        <w:rPr>
          <w:lang w:val="en-US"/>
        </w:rPr>
        <w:t xml:space="preserve"> </w:t>
      </w:r>
      <w:r w:rsidR="005E4ADF" w:rsidRPr="005E4ADF">
        <w:rPr>
          <w:lang w:val="en-US"/>
        </w:rPr>
        <w:t xml:space="preserve">differences </w:t>
      </w:r>
      <w:r w:rsidR="008E06C7">
        <w:rPr>
          <w:lang w:val="en-US"/>
        </w:rPr>
        <w:t>appeared at the highest frequencies</w:t>
      </w:r>
      <w:r w:rsidR="008E06C7" w:rsidRPr="005E4ADF">
        <w:rPr>
          <w:lang w:val="en-US"/>
        </w:rPr>
        <w:t xml:space="preserve"> </w:t>
      </w:r>
      <w:r w:rsidR="005E4ADF" w:rsidRPr="005E4ADF">
        <w:rPr>
          <w:lang w:val="en-US"/>
        </w:rPr>
        <w:t xml:space="preserve">(with </w:t>
      </w:r>
      <w:r w:rsidR="00DB5EBD">
        <w:rPr>
          <w:lang w:val="en-US"/>
        </w:rPr>
        <w:t xml:space="preserve">nonetheless negligible </w:t>
      </w:r>
      <w:r w:rsidR="005E4ADF" w:rsidRPr="005E4ADF">
        <w:rPr>
          <w:lang w:val="en-US"/>
        </w:rPr>
        <w:t>variations</w:t>
      </w:r>
      <w:r w:rsidR="004D1567">
        <w:rPr>
          <w:lang w:val="en-US"/>
        </w:rPr>
        <w:t xml:space="preserve">, never </w:t>
      </w:r>
      <w:r w:rsidR="005E4ADF" w:rsidRPr="005E4ADF">
        <w:rPr>
          <w:lang w:val="en-US"/>
        </w:rPr>
        <w:t xml:space="preserve">exceeding 7%). Thus, the relative variation of the reverberation time in the room </w:t>
      </w:r>
      <w:r w:rsidR="004D1567">
        <w:rPr>
          <w:lang w:val="en-US"/>
        </w:rPr>
        <w:t>was</w:t>
      </w:r>
      <w:r w:rsidR="008E06C7">
        <w:rPr>
          <w:lang w:val="en-US"/>
        </w:rPr>
        <w:t xml:space="preserve"> </w:t>
      </w:r>
      <w:r w:rsidR="008E06C7" w:rsidRPr="005E4ADF">
        <w:rPr>
          <w:lang w:val="en-US"/>
        </w:rPr>
        <w:t xml:space="preserve">apparently </w:t>
      </w:r>
      <w:r w:rsidR="005E4ADF" w:rsidRPr="005E4ADF">
        <w:rPr>
          <w:lang w:val="en-US"/>
        </w:rPr>
        <w:t xml:space="preserve">not, by itself, a measure of the reliability of a measurement. The differences in the high frequency range </w:t>
      </w:r>
      <w:r w:rsidR="002C09A7">
        <w:rPr>
          <w:lang w:val="en-US"/>
        </w:rPr>
        <w:t>were</w:t>
      </w:r>
      <w:r w:rsidR="008E06C7">
        <w:rPr>
          <w:lang w:val="en-US"/>
        </w:rPr>
        <w:t xml:space="preserve"> probably</w:t>
      </w:r>
      <w:r w:rsidR="008E06C7" w:rsidRPr="005E4ADF">
        <w:rPr>
          <w:lang w:val="en-US"/>
        </w:rPr>
        <w:t xml:space="preserve"> </w:t>
      </w:r>
      <w:r w:rsidR="005E4ADF" w:rsidRPr="005E4ADF">
        <w:rPr>
          <w:lang w:val="en-US"/>
        </w:rPr>
        <w:t xml:space="preserve">due to the removal of some of the diffusers, which had </w:t>
      </w:r>
      <w:r w:rsidR="008E06C7">
        <w:rPr>
          <w:lang w:val="en-US"/>
        </w:rPr>
        <w:t xml:space="preserve">a </w:t>
      </w:r>
      <w:r w:rsidR="005E4ADF" w:rsidRPr="005E4ADF">
        <w:rPr>
          <w:lang w:val="en-US"/>
        </w:rPr>
        <w:t xml:space="preserve">limited effect on the </w:t>
      </w:r>
      <w:proofErr w:type="spellStart"/>
      <w:r w:rsidR="005E4ADF" w:rsidRPr="005E4ADF">
        <w:rPr>
          <w:lang w:val="en-US"/>
        </w:rPr>
        <w:t>s</w:t>
      </w:r>
      <w:r w:rsidR="005E4ADF" w:rsidRPr="00F32EEF">
        <w:rPr>
          <w:vertAlign w:val="subscript"/>
          <w:lang w:val="en-US"/>
        </w:rPr>
        <w:t>M</w:t>
      </w:r>
      <w:proofErr w:type="spellEnd"/>
      <w:r w:rsidR="005E4ADF" w:rsidRPr="005E4ADF">
        <w:rPr>
          <w:lang w:val="en-US"/>
        </w:rPr>
        <w:t>/</w:t>
      </w:r>
      <w:proofErr w:type="spellStart"/>
      <w:r w:rsidR="005E4ADF" w:rsidRPr="005E4ADF">
        <w:rPr>
          <w:lang w:val="en-US"/>
        </w:rPr>
        <w:t>d</w:t>
      </w:r>
      <w:r w:rsidR="005E4ADF" w:rsidRPr="00F32EEF">
        <w:rPr>
          <w:vertAlign w:val="subscript"/>
          <w:lang w:val="en-US"/>
        </w:rPr>
        <w:t>M</w:t>
      </w:r>
      <w:proofErr w:type="spellEnd"/>
      <w:r w:rsidR="005E4ADF" w:rsidRPr="005E4ADF">
        <w:rPr>
          <w:lang w:val="en-US"/>
        </w:rPr>
        <w:t xml:space="preserve"> parameter when the room was </w:t>
      </w:r>
      <w:proofErr w:type="gramStart"/>
      <w:r w:rsidR="005E4ADF" w:rsidRPr="005E4ADF">
        <w:rPr>
          <w:lang w:val="en-US"/>
        </w:rPr>
        <w:t>empty, but</w:t>
      </w:r>
      <w:proofErr w:type="gramEnd"/>
      <w:r w:rsidR="005E4ADF" w:rsidRPr="005E4ADF">
        <w:rPr>
          <w:lang w:val="en-US"/>
        </w:rPr>
        <w:t xml:space="preserve"> made a difference with the sample in place. Thus, in </w:t>
      </w:r>
      <w:r w:rsidR="008E06C7">
        <w:rPr>
          <w:lang w:val="en-US"/>
        </w:rPr>
        <w:t xml:space="preserve">the </w:t>
      </w:r>
      <w:r w:rsidR="005E4ADF" w:rsidRPr="005E4ADF">
        <w:rPr>
          <w:lang w:val="en-US"/>
        </w:rPr>
        <w:t xml:space="preserve">presence of </w:t>
      </w:r>
      <w:r w:rsidR="002B317F">
        <w:rPr>
          <w:lang w:val="en-US"/>
        </w:rPr>
        <w:t xml:space="preserve">a </w:t>
      </w:r>
      <w:r w:rsidR="002C09A7">
        <w:rPr>
          <w:lang w:val="en-US"/>
        </w:rPr>
        <w:t>long</w:t>
      </w:r>
      <w:r w:rsidR="008E06C7">
        <w:rPr>
          <w:lang w:val="en-US"/>
        </w:rPr>
        <w:t xml:space="preserve"> </w:t>
      </w:r>
      <w:r w:rsidR="005E4ADF" w:rsidRPr="005E4ADF">
        <w:rPr>
          <w:lang w:val="en-US"/>
        </w:rPr>
        <w:t>reverberation time</w:t>
      </w:r>
      <w:r w:rsidR="002C09A7">
        <w:rPr>
          <w:lang w:val="en-US"/>
        </w:rPr>
        <w:t>,</w:t>
      </w:r>
      <w:r w:rsidR="008E06C7">
        <w:rPr>
          <w:lang w:val="en-US"/>
        </w:rPr>
        <w:t xml:space="preserve"> </w:t>
      </w:r>
      <w:r w:rsidR="005E4ADF" w:rsidRPr="005E4ADF">
        <w:rPr>
          <w:lang w:val="en-US"/>
        </w:rPr>
        <w:t>increasing the number of measurement positions might be a safer choice than just choosing a set of combinations that minimize the change.</w:t>
      </w:r>
    </w:p>
    <w:p w14:paraId="63C7E464" w14:textId="426D27B2" w:rsidR="007D4AEC" w:rsidRDefault="007D4AEC" w:rsidP="001C4843">
      <w:pPr>
        <w:pStyle w:val="CorpsdeTexte-2"/>
        <w:rPr>
          <w:lang w:val="en-US"/>
        </w:rPr>
      </w:pPr>
      <w:r w:rsidRPr="007D4AEC">
        <w:rPr>
          <w:lang w:val="en-US"/>
        </w:rPr>
        <w:t xml:space="preserve">Nonetheless, it is a matter of fact that changes in the room configuration and, more obviously, changes </w:t>
      </w:r>
      <w:r w:rsidR="00F01395">
        <w:rPr>
          <w:lang w:val="en-US"/>
        </w:rPr>
        <w:t>with</w:t>
      </w:r>
      <w:r w:rsidRPr="007D4AEC">
        <w:rPr>
          <w:lang w:val="en-US"/>
        </w:rPr>
        <w:t>in the room, may induce significant variations in measured absorption coefficients</w:t>
      </w:r>
      <w:r w:rsidR="001C4843">
        <w:rPr>
          <w:lang w:val="en-US"/>
        </w:rPr>
        <w:t xml:space="preserve"> </w:t>
      </w:r>
      <w:r>
        <w:rPr>
          <w:lang w:val="en-US"/>
        </w:rPr>
        <w:t>[</w:t>
      </w:r>
      <w:r w:rsidR="00904660">
        <w:rPr>
          <w:lang w:val="en-US"/>
        </w:rPr>
        <w:t>29</w:t>
      </w:r>
      <w:r>
        <w:rPr>
          <w:lang w:val="en-US"/>
        </w:rPr>
        <w:t>]</w:t>
      </w:r>
      <w:r w:rsidRPr="007D4AEC">
        <w:rPr>
          <w:lang w:val="en-US"/>
        </w:rPr>
        <w:t xml:space="preserve">. The shape of the room and the position (and type) of the diffusers may play a major role in directing sound reflections towards the sample under test. </w:t>
      </w:r>
      <w:r w:rsidR="00F01395">
        <w:rPr>
          <w:lang w:val="en-US"/>
        </w:rPr>
        <w:t>I</w:t>
      </w:r>
      <w:r w:rsidRPr="007D4AEC">
        <w:rPr>
          <w:lang w:val="en-US"/>
        </w:rPr>
        <w:t xml:space="preserve">f diffusers (or dampers) are not properly located, persistent reflection paths may move above the sample with limited interactions with it (at least at high frequencies), resulting in a lower absorption. Overall, observed variations can be quite large, with standard deviations which may exceed ±0.1 in many cases, particularly if highly absorbing samples are tested. Such inaccuracies in absorption coefficient measurements </w:t>
      </w:r>
      <w:r w:rsidR="00F01395" w:rsidRPr="007D4AEC">
        <w:rPr>
          <w:lang w:val="en-US"/>
        </w:rPr>
        <w:t xml:space="preserve">also </w:t>
      </w:r>
      <w:r w:rsidRPr="007D4AEC">
        <w:rPr>
          <w:lang w:val="en-US"/>
        </w:rPr>
        <w:t xml:space="preserve">pose serious problems when using numerical tools but this will be discussed </w:t>
      </w:r>
      <w:r w:rsidR="00F01395">
        <w:rPr>
          <w:lang w:val="en-US"/>
        </w:rPr>
        <w:t xml:space="preserve">in more detail </w:t>
      </w:r>
      <w:r w:rsidRPr="007D4AEC">
        <w:rPr>
          <w:lang w:val="en-US"/>
        </w:rPr>
        <w:t>in the next section.</w:t>
      </w:r>
    </w:p>
    <w:p w14:paraId="340517C1" w14:textId="77777777" w:rsidR="001C4843" w:rsidRPr="001C4843" w:rsidRDefault="001C4843" w:rsidP="001C4843">
      <w:pPr>
        <w:rPr>
          <w:lang w:val="en-US"/>
        </w:rPr>
      </w:pPr>
    </w:p>
    <w:p w14:paraId="2CE36BBE" w14:textId="77777777" w:rsidR="001C4843" w:rsidRDefault="001C4843" w:rsidP="001C4843">
      <w:pPr>
        <w:pStyle w:val="Figures"/>
      </w:pPr>
      <w:r>
        <w:rPr>
          <w:noProof/>
          <w:lang w:eastAsia="it-IT"/>
        </w:rPr>
        <w:drawing>
          <wp:inline distT="0" distB="0" distL="0" distR="0" wp14:anchorId="14E7DD17" wp14:editId="7594CBC8">
            <wp:extent cx="2857500" cy="1974598"/>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1517" cy="1984284"/>
                    </a:xfrm>
                    <a:prstGeom prst="rect">
                      <a:avLst/>
                    </a:prstGeom>
                    <a:noFill/>
                    <a:ln>
                      <a:noFill/>
                    </a:ln>
                  </pic:spPr>
                </pic:pic>
              </a:graphicData>
            </a:graphic>
          </wp:inline>
        </w:drawing>
      </w:r>
    </w:p>
    <w:p w14:paraId="2BA931CA" w14:textId="77777777" w:rsidR="001C4843" w:rsidRDefault="001C4843" w:rsidP="001C4843">
      <w:pPr>
        <w:pStyle w:val="CaptionFigure2"/>
      </w:pPr>
      <w:r w:rsidRPr="008A7553">
        <w:rPr>
          <w:b/>
        </w:rPr>
        <w:t xml:space="preserve">Figure </w:t>
      </w:r>
      <w:r>
        <w:rPr>
          <w:b/>
        </w:rPr>
        <w:t>6</w:t>
      </w:r>
      <w:r w:rsidRPr="008A7553">
        <w:rPr>
          <w:b/>
        </w:rPr>
        <w:t>.</w:t>
      </w:r>
      <w:r>
        <w:t xml:space="preserve"> Plot of absorption coefficients of a 2 cm polyester mat </w:t>
      </w:r>
      <w:proofErr w:type="spellStart"/>
      <w:r>
        <w:t>under</w:t>
      </w:r>
      <w:proofErr w:type="spellEnd"/>
      <w:r>
        <w:t xml:space="preserve"> the </w:t>
      </w:r>
      <w:proofErr w:type="spellStart"/>
      <w:r>
        <w:t>two</w:t>
      </w:r>
      <w:proofErr w:type="spellEnd"/>
      <w:r>
        <w:t xml:space="preserve"> configurations </w:t>
      </w:r>
      <w:proofErr w:type="spellStart"/>
      <w:r>
        <w:t>analyzed</w:t>
      </w:r>
      <w:proofErr w:type="spellEnd"/>
      <w:r>
        <w:t xml:space="preserve"> in Fig. 5</w:t>
      </w:r>
    </w:p>
    <w:p w14:paraId="743F0551" w14:textId="77777777" w:rsidR="007266FD" w:rsidRPr="007266FD" w:rsidRDefault="007266FD" w:rsidP="00BE321F">
      <w:pPr>
        <w:rPr>
          <w:lang w:val="en-US"/>
        </w:rPr>
      </w:pPr>
    </w:p>
    <w:p w14:paraId="63C7E466" w14:textId="77777777" w:rsidR="00B70698" w:rsidRPr="00B70698" w:rsidRDefault="004865A1" w:rsidP="00BE321F">
      <w:pPr>
        <w:pStyle w:val="JCAAsection1"/>
        <w:tabs>
          <w:tab w:val="clear" w:pos="1494"/>
          <w:tab w:val="num" w:pos="426"/>
        </w:tabs>
        <w:ind w:left="0"/>
        <w:rPr>
          <w:lang w:val="en-US"/>
        </w:rPr>
      </w:pPr>
      <w:r>
        <w:rPr>
          <w:lang w:val="en-US"/>
        </w:rPr>
        <w:t>Computational methods</w:t>
      </w:r>
    </w:p>
    <w:p w14:paraId="63C7E467" w14:textId="55556A77" w:rsidR="001E0557" w:rsidRPr="00476C7F" w:rsidRDefault="001E0557" w:rsidP="00BE321F">
      <w:pPr>
        <w:pStyle w:val="CorpsdeTexte-1"/>
        <w:rPr>
          <w:lang w:val="en-US"/>
        </w:rPr>
      </w:pPr>
      <w:r w:rsidRPr="00476C7F">
        <w:rPr>
          <w:lang w:val="en-US"/>
        </w:rPr>
        <w:t xml:space="preserve">It is clear from the previous discussion that the cases in which diffuse field theory is strictly valid are very limited and, consequently, </w:t>
      </w:r>
      <w:r w:rsidR="000A357D">
        <w:rPr>
          <w:lang w:val="en-US"/>
        </w:rPr>
        <w:t xml:space="preserve">the </w:t>
      </w:r>
      <w:r w:rsidRPr="00476C7F">
        <w:rPr>
          <w:lang w:val="en-US"/>
        </w:rPr>
        <w:t xml:space="preserve">use of classical formulas to predict </w:t>
      </w:r>
      <w:r w:rsidRPr="00476C7F">
        <w:rPr>
          <w:lang w:val="en-US"/>
        </w:rPr>
        <w:t>acoustical parameters or derive, indirectly, the absorption coefficients, may lead to more or less significant inaccuracies. Therefore, as Hodgson suggested in his 1996 paper, other methods based on geometrical acoustics</w:t>
      </w:r>
      <w:r w:rsidR="008E73FF">
        <w:rPr>
          <w:lang w:val="en-US"/>
        </w:rPr>
        <w:t xml:space="preserve"> </w:t>
      </w:r>
      <w:r w:rsidRPr="00476C7F">
        <w:rPr>
          <w:lang w:val="en-US"/>
        </w:rPr>
        <w:t xml:space="preserve">should be considered as alternatives. However, since then GA tools have become so widespread that they are now available both as specialized acoustic tools but also as plugins of 3D modeling </w:t>
      </w:r>
      <w:proofErr w:type="gramStart"/>
      <w:r w:rsidRPr="00476C7F">
        <w:rPr>
          <w:lang w:val="en-US"/>
        </w:rPr>
        <w:t>tools, and</w:t>
      </w:r>
      <w:proofErr w:type="gramEnd"/>
      <w:r w:rsidRPr="00476C7F">
        <w:rPr>
          <w:lang w:val="en-US"/>
        </w:rPr>
        <w:t xml:space="preserve"> are therefore accessible to a much wider (and not sufficiently aware) audience. Meanwhile, increased computation power made several alternatives available, including the use of diffusion equation which was largely studied by Hodgson himself, as well as solutions of the wave equation based on </w:t>
      </w:r>
      <w:r w:rsidR="00063C91">
        <w:rPr>
          <w:lang w:val="en-US"/>
        </w:rPr>
        <w:t>finite elements</w:t>
      </w:r>
      <w:r w:rsidRPr="00476C7F">
        <w:rPr>
          <w:lang w:val="en-US"/>
        </w:rPr>
        <w:t xml:space="preserve">, </w:t>
      </w:r>
      <w:r w:rsidR="00C84D3B">
        <w:rPr>
          <w:lang w:val="en-US"/>
        </w:rPr>
        <w:t>boundary elements</w:t>
      </w:r>
      <w:r w:rsidRPr="00476C7F">
        <w:rPr>
          <w:lang w:val="en-US"/>
        </w:rPr>
        <w:t xml:space="preserve">, or </w:t>
      </w:r>
      <w:r w:rsidR="00192BE4">
        <w:rPr>
          <w:lang w:val="en-US"/>
        </w:rPr>
        <w:t>finite-difference-time-domain (</w:t>
      </w:r>
      <w:r w:rsidRPr="00476C7F">
        <w:rPr>
          <w:lang w:val="en-US"/>
        </w:rPr>
        <w:t>FDTD</w:t>
      </w:r>
      <w:r w:rsidR="00192BE4">
        <w:rPr>
          <w:lang w:val="en-US"/>
        </w:rPr>
        <w:t>)</w:t>
      </w:r>
      <w:r w:rsidRPr="00476C7F">
        <w:rPr>
          <w:lang w:val="en-US"/>
        </w:rPr>
        <w:t xml:space="preserve"> approaches, which now allow to complement GA methods in the low frequency range. Anyway, </w:t>
      </w:r>
      <w:proofErr w:type="gramStart"/>
      <w:r w:rsidRPr="00476C7F">
        <w:rPr>
          <w:lang w:val="en-US"/>
        </w:rPr>
        <w:t>at the moment</w:t>
      </w:r>
      <w:proofErr w:type="gramEnd"/>
      <w:r w:rsidRPr="00476C7F">
        <w:rPr>
          <w:lang w:val="en-US"/>
        </w:rPr>
        <w:t xml:space="preserve"> the latter are still circumscribed to a more selected audience of researchers, which should, in principle, imply that they are used with criterion.</w:t>
      </w:r>
    </w:p>
    <w:p w14:paraId="63C7E468" w14:textId="749B6CF4" w:rsidR="00476C7F" w:rsidRPr="00476C7F" w:rsidRDefault="00476C7F" w:rsidP="00BE321F">
      <w:pPr>
        <w:pStyle w:val="CorpsdeTexte-2"/>
        <w:rPr>
          <w:lang w:val="en-US"/>
        </w:rPr>
      </w:pPr>
      <w:r w:rsidRPr="00476C7F">
        <w:rPr>
          <w:lang w:val="en-US"/>
        </w:rPr>
        <w:t>The description of the available computational methods goes well beyond the scope of this paper and has been addressed by several scientific papers and reviews</w:t>
      </w:r>
      <w:r w:rsidR="009A0146">
        <w:rPr>
          <w:lang w:val="en-US"/>
        </w:rPr>
        <w:t xml:space="preserve"> </w:t>
      </w:r>
      <w:r w:rsidR="00C04F19">
        <w:rPr>
          <w:lang w:val="en-US"/>
        </w:rPr>
        <w:t>[</w:t>
      </w:r>
      <w:r w:rsidRPr="00476C7F">
        <w:rPr>
          <w:lang w:val="en-US"/>
        </w:rPr>
        <w:t>7,10</w:t>
      </w:r>
      <w:r w:rsidR="00C04F19">
        <w:rPr>
          <w:lang w:val="en-US"/>
        </w:rPr>
        <w:t>]</w:t>
      </w:r>
      <w:r w:rsidRPr="00476C7F">
        <w:rPr>
          <w:lang w:val="en-US"/>
        </w:rPr>
        <w:t xml:space="preserve">. However, in order to understand if such tools may be reliably used by the acoustic practitioner it is important to point out the main causes of uncertainties in acoustic modelling. </w:t>
      </w:r>
      <w:proofErr w:type="gramStart"/>
      <w:r w:rsidRPr="00476C7F">
        <w:rPr>
          <w:lang w:val="en-US"/>
        </w:rPr>
        <w:t>Vorl</w:t>
      </w:r>
      <w:r w:rsidR="00461C6F">
        <w:rPr>
          <w:rFonts w:cs="Times New Roman"/>
          <w:lang w:val="en-US"/>
        </w:rPr>
        <w:t>ä</w:t>
      </w:r>
      <w:r w:rsidRPr="00476C7F">
        <w:rPr>
          <w:lang w:val="en-US"/>
        </w:rPr>
        <w:t>nder</w:t>
      </w:r>
      <w:r w:rsidR="004D4CD5">
        <w:rPr>
          <w:lang w:val="en-US"/>
        </w:rPr>
        <w:t>[</w:t>
      </w:r>
      <w:proofErr w:type="gramEnd"/>
      <w:r w:rsidR="00904660">
        <w:rPr>
          <w:lang w:val="en-US"/>
        </w:rPr>
        <w:t>30</w:t>
      </w:r>
      <w:r w:rsidR="004D4CD5">
        <w:rPr>
          <w:lang w:val="en-US"/>
        </w:rPr>
        <w:t>]</w:t>
      </w:r>
      <w:r w:rsidRPr="00476C7F">
        <w:rPr>
          <w:lang w:val="en-US"/>
        </w:rPr>
        <w:t xml:space="preserve">  in his comprehensive analysis of the problem subdivided the uncertainties in two groups: systematic and stochastic. Systematic uncertainties include those related to the level of detail of the geometric model, to the presence of curved surfaces, to the effect of diffraction, and, finally, to spherical wave impedance.  Stochastic uncertainties are related to the number of rays, and to the choice of absorption and scattering coefficients. The main conclusion of the paper is that by using absorption coefficients measured according to ISO 354</w:t>
      </w:r>
      <w:r w:rsidR="009A0146">
        <w:rPr>
          <w:lang w:val="en-US"/>
        </w:rPr>
        <w:t xml:space="preserve"> </w:t>
      </w:r>
      <w:r w:rsidR="00C04F19">
        <w:rPr>
          <w:lang w:val="en-US"/>
        </w:rPr>
        <w:t>[</w:t>
      </w:r>
      <w:r w:rsidR="00904660" w:rsidRPr="00476C7F">
        <w:rPr>
          <w:lang w:val="en-US"/>
        </w:rPr>
        <w:t>2</w:t>
      </w:r>
      <w:r w:rsidR="00904660">
        <w:rPr>
          <w:lang w:val="en-US"/>
        </w:rPr>
        <w:t>7</w:t>
      </w:r>
      <w:r w:rsidR="00C04F19">
        <w:rPr>
          <w:lang w:val="en-US"/>
        </w:rPr>
        <w:t>]</w:t>
      </w:r>
      <w:r w:rsidRPr="00476C7F">
        <w:rPr>
          <w:lang w:val="en-US"/>
        </w:rPr>
        <w:t xml:space="preserve"> (i.e. those typically listed in textbooks and in the same datasets provided by commercial tools), it is impossible to obtain </w:t>
      </w:r>
      <w:r w:rsidR="00F71C46">
        <w:rPr>
          <w:lang w:val="en-US"/>
        </w:rPr>
        <w:t xml:space="preserve">simulated results with </w:t>
      </w:r>
      <w:r w:rsidRPr="00476C7F">
        <w:rPr>
          <w:lang w:val="en-US"/>
        </w:rPr>
        <w:t xml:space="preserve">an uncertainty </w:t>
      </w:r>
      <w:r w:rsidR="00F71C46">
        <w:rPr>
          <w:lang w:val="en-US"/>
        </w:rPr>
        <w:t xml:space="preserve">below </w:t>
      </w:r>
      <w:r w:rsidRPr="00476C7F">
        <w:rPr>
          <w:lang w:val="en-US"/>
        </w:rPr>
        <w:t>one just noticeable difference. In fact, by propagating uncertainty it is shown that the uncertainty of T30 follows that of the absorption coefficients pertaining to materials with the highest absorption</w:t>
      </w:r>
      <w:r w:rsidR="00A07626">
        <w:rPr>
          <w:lang w:val="en-US"/>
        </w:rPr>
        <w:t>,</w:t>
      </w:r>
      <w:r w:rsidRPr="00476C7F">
        <w:rPr>
          <w:lang w:val="en-US"/>
        </w:rPr>
        <w:t xml:space="preserve"> which</w:t>
      </w:r>
      <w:r w:rsidR="00896BCA">
        <w:rPr>
          <w:lang w:val="en-US"/>
        </w:rPr>
        <w:t xml:space="preserve"> </w:t>
      </w:r>
      <w:r w:rsidRPr="00476C7F">
        <w:rPr>
          <w:lang w:val="en-US"/>
        </w:rPr>
        <w:t xml:space="preserve">may well be characterized by variations of ±0.1 (and things may get worse if seats and audience are considered).  </w:t>
      </w:r>
    </w:p>
    <w:p w14:paraId="63C7E469" w14:textId="22C11FCF" w:rsidR="00476C7F" w:rsidRPr="00476C7F" w:rsidRDefault="00476C7F" w:rsidP="00BE321F">
      <w:pPr>
        <w:pStyle w:val="CorpsdeTexte-2"/>
        <w:rPr>
          <w:lang w:val="en-US"/>
        </w:rPr>
      </w:pPr>
      <w:r w:rsidRPr="00476C7F">
        <w:rPr>
          <w:lang w:val="en-US"/>
        </w:rPr>
        <w:t xml:space="preserve">However, even though, ideally, one should be able to get a perfectly suitable acoustic model of a space by simply using literature data, anyone ever involved in the acoustic simulation of an existing space knows that in order to get the best possible agreement between measurements and predictions a calibration step is needed. </w:t>
      </w:r>
      <w:r w:rsidR="00AE73E2" w:rsidRPr="00AE73E2">
        <w:rPr>
          <w:lang w:val="en-US"/>
        </w:rPr>
        <w:t xml:space="preserve">Calibration typically consists in changing absorption coefficient values until a better match </w:t>
      </w:r>
      <w:r w:rsidR="00DC26AB" w:rsidRPr="00AE73E2">
        <w:rPr>
          <w:lang w:val="en-US"/>
        </w:rPr>
        <w:t>is obtained</w:t>
      </w:r>
      <w:r w:rsidR="00AC3971">
        <w:rPr>
          <w:lang w:val="en-US"/>
        </w:rPr>
        <w:t xml:space="preserve"> </w:t>
      </w:r>
      <w:r w:rsidR="00AE73E2" w:rsidRPr="00AE73E2">
        <w:rPr>
          <w:lang w:val="en-US"/>
        </w:rPr>
        <w:t xml:space="preserve">between measured and predicted </w:t>
      </w:r>
      <w:r w:rsidR="00DC26AB">
        <w:rPr>
          <w:lang w:val="en-US"/>
        </w:rPr>
        <w:t>reverberation times</w:t>
      </w:r>
      <w:r w:rsidR="00C34F58">
        <w:rPr>
          <w:lang w:val="en-US"/>
        </w:rPr>
        <w:t xml:space="preserve"> (</w:t>
      </w:r>
      <w:r w:rsidR="005F5D95">
        <w:rPr>
          <w:lang w:val="en-US"/>
        </w:rPr>
        <w:t xml:space="preserve">with the </w:t>
      </w:r>
      <w:r w:rsidR="00836059">
        <w:rPr>
          <w:lang w:val="en-US"/>
        </w:rPr>
        <w:t xml:space="preserve">maximum </w:t>
      </w:r>
      <w:r w:rsidR="005F5D95">
        <w:rPr>
          <w:lang w:val="en-US"/>
        </w:rPr>
        <w:t xml:space="preserve">error being </w:t>
      </w:r>
      <w:r w:rsidR="00836059">
        <w:rPr>
          <w:lang w:val="en-US"/>
        </w:rPr>
        <w:t>assumed as</w:t>
      </w:r>
      <w:r w:rsidR="005F5D95">
        <w:rPr>
          <w:lang w:val="en-US"/>
        </w:rPr>
        <w:t xml:space="preserve"> 5%</w:t>
      </w:r>
      <w:r w:rsidR="00D73242">
        <w:rPr>
          <w:lang w:val="en-US"/>
        </w:rPr>
        <w:t>, or one just no</w:t>
      </w:r>
      <w:r w:rsidR="000D779F">
        <w:rPr>
          <w:lang w:val="en-US"/>
        </w:rPr>
        <w:t>ticeable difference</w:t>
      </w:r>
      <w:r w:rsidR="005F5D95">
        <w:rPr>
          <w:lang w:val="en-US"/>
        </w:rPr>
        <w:t>)</w:t>
      </w:r>
      <w:r w:rsidR="00E67C2D">
        <w:rPr>
          <w:lang w:val="en-US"/>
        </w:rPr>
        <w:t>.T</w:t>
      </w:r>
      <w:r w:rsidRPr="00476C7F">
        <w:rPr>
          <w:lang w:val="en-US"/>
        </w:rPr>
        <w:t>his is one of the most “subjective” (and hence questionable) tasks which may be carried out and, consequently, many authors tried to propose more objective approaches</w:t>
      </w:r>
      <w:r w:rsidR="009A0146">
        <w:rPr>
          <w:lang w:val="en-US"/>
        </w:rPr>
        <w:t xml:space="preserve"> </w:t>
      </w:r>
      <w:r w:rsidR="000D6497">
        <w:rPr>
          <w:lang w:val="en-US"/>
        </w:rPr>
        <w:t>[3</w:t>
      </w:r>
      <w:r w:rsidR="00904660">
        <w:rPr>
          <w:lang w:val="en-US"/>
        </w:rPr>
        <w:t>1</w:t>
      </w:r>
      <w:r w:rsidR="000D6497">
        <w:rPr>
          <w:lang w:val="en-US"/>
        </w:rPr>
        <w:t>]</w:t>
      </w:r>
      <w:r w:rsidRPr="00476C7F">
        <w:rPr>
          <w:lang w:val="en-US"/>
        </w:rPr>
        <w:t>, or possibly use completely automated systems based on least-mean-squares optimization</w:t>
      </w:r>
      <w:r w:rsidR="009A0146">
        <w:rPr>
          <w:lang w:val="en-US"/>
        </w:rPr>
        <w:t xml:space="preserve"> </w:t>
      </w:r>
      <w:r w:rsidR="0087763B">
        <w:rPr>
          <w:lang w:val="en-US"/>
        </w:rPr>
        <w:t>[</w:t>
      </w:r>
      <w:r w:rsidR="00904660">
        <w:rPr>
          <w:lang w:val="en-US"/>
        </w:rPr>
        <w:t>32</w:t>
      </w:r>
      <w:r w:rsidR="0087763B">
        <w:rPr>
          <w:lang w:val="en-US"/>
        </w:rPr>
        <w:t>]</w:t>
      </w:r>
      <w:r w:rsidRPr="00476C7F">
        <w:rPr>
          <w:lang w:val="en-US"/>
        </w:rPr>
        <w:t xml:space="preserve">. However, if performed under the right </w:t>
      </w:r>
      <w:r w:rsidRPr="00476C7F">
        <w:rPr>
          <w:lang w:val="en-US"/>
        </w:rPr>
        <w:lastRenderedPageBreak/>
        <w:t xml:space="preserve">conditions, that is when there is one surface with markedly different characteristics or, like in a reverberant chamber test, a sample that is added to the space, this procedure may provide very interesting results with the advantage of returning absorption coefficients which can reliably </w:t>
      </w:r>
      <w:proofErr w:type="spellStart"/>
      <w:r w:rsidRPr="00476C7F">
        <w:rPr>
          <w:lang w:val="en-US"/>
        </w:rPr>
        <w:t>used</w:t>
      </w:r>
      <w:proofErr w:type="spellEnd"/>
      <w:r w:rsidRPr="00476C7F">
        <w:rPr>
          <w:lang w:val="en-US"/>
        </w:rPr>
        <w:t>. This procedure was first proposed by Benedetto and Spagnolo</w:t>
      </w:r>
      <w:r w:rsidR="009A0146">
        <w:rPr>
          <w:lang w:val="en-US"/>
        </w:rPr>
        <w:t xml:space="preserve"> </w:t>
      </w:r>
      <w:r w:rsidR="000D6497">
        <w:rPr>
          <w:lang w:val="en-US"/>
        </w:rPr>
        <w:t>[</w:t>
      </w:r>
      <w:r w:rsidR="00904660">
        <w:rPr>
          <w:lang w:val="en-US"/>
        </w:rPr>
        <w:t>33</w:t>
      </w:r>
      <w:proofErr w:type="gramStart"/>
      <w:r w:rsidR="000D6497">
        <w:rPr>
          <w:lang w:val="en-US"/>
        </w:rPr>
        <w:t>]</w:t>
      </w:r>
      <w:r w:rsidRPr="00476C7F">
        <w:rPr>
          <w:lang w:val="en-US"/>
        </w:rPr>
        <w:t xml:space="preserve">  and</w:t>
      </w:r>
      <w:proofErr w:type="gramEnd"/>
      <w:r w:rsidRPr="00476C7F">
        <w:rPr>
          <w:lang w:val="en-US"/>
        </w:rPr>
        <w:t xml:space="preserve"> subsequently applied by Summers</w:t>
      </w:r>
      <w:r w:rsidR="009A0146">
        <w:rPr>
          <w:lang w:val="en-US"/>
        </w:rPr>
        <w:t xml:space="preserve"> </w:t>
      </w:r>
      <w:r w:rsidR="000D6497">
        <w:rPr>
          <w:lang w:val="en-US"/>
        </w:rPr>
        <w:t>[</w:t>
      </w:r>
      <w:r w:rsidR="00904660">
        <w:rPr>
          <w:lang w:val="en-US"/>
        </w:rPr>
        <w:t>34</w:t>
      </w:r>
      <w:r w:rsidR="000D6497">
        <w:rPr>
          <w:lang w:val="en-US"/>
        </w:rPr>
        <w:t>]</w:t>
      </w:r>
      <w:r w:rsidRPr="00476C7F">
        <w:rPr>
          <w:lang w:val="en-US"/>
        </w:rPr>
        <w:t xml:space="preserve">  to characterize seat blocks, and by </w:t>
      </w:r>
      <w:r w:rsidR="00D57DA1">
        <w:rPr>
          <w:lang w:val="en-US"/>
        </w:rPr>
        <w:t xml:space="preserve">the author </w:t>
      </w:r>
      <w:r w:rsidRPr="00476C7F">
        <w:rPr>
          <w:lang w:val="en-US"/>
        </w:rPr>
        <w:t>and colleagues</w:t>
      </w:r>
      <w:r w:rsidR="009A0146">
        <w:rPr>
          <w:lang w:val="en-US"/>
        </w:rPr>
        <w:t xml:space="preserve"> </w:t>
      </w:r>
      <w:r w:rsidR="000D6497">
        <w:rPr>
          <w:lang w:val="en-US"/>
        </w:rPr>
        <w:t>[</w:t>
      </w:r>
      <w:r w:rsidR="002414B0">
        <w:rPr>
          <w:lang w:val="en-US"/>
        </w:rPr>
        <w:t>3</w:t>
      </w:r>
      <w:r w:rsidR="00904660">
        <w:rPr>
          <w:lang w:val="en-US"/>
        </w:rPr>
        <w:t>5</w:t>
      </w:r>
      <w:r w:rsidR="002414B0">
        <w:rPr>
          <w:lang w:val="en-US"/>
        </w:rPr>
        <w:t>,3</w:t>
      </w:r>
      <w:r w:rsidR="00904660">
        <w:rPr>
          <w:lang w:val="en-US"/>
        </w:rPr>
        <w:t>6</w:t>
      </w:r>
      <w:r w:rsidR="002414B0">
        <w:rPr>
          <w:lang w:val="en-US"/>
        </w:rPr>
        <w:t>]</w:t>
      </w:r>
      <w:r w:rsidRPr="00476C7F">
        <w:rPr>
          <w:lang w:val="en-US"/>
        </w:rPr>
        <w:t xml:space="preserve">,  to define absorption of seats, audiences, and tapestries in churches. </w:t>
      </w:r>
    </w:p>
    <w:p w14:paraId="63C7E46A" w14:textId="2821C5F5" w:rsidR="00476C7F" w:rsidRPr="00476C7F" w:rsidRDefault="00476C7F" w:rsidP="00BE321F">
      <w:pPr>
        <w:pStyle w:val="CorpsdeTexte-2"/>
        <w:rPr>
          <w:lang w:val="en-US"/>
        </w:rPr>
      </w:pPr>
      <w:r w:rsidRPr="00476C7F">
        <w:rPr>
          <w:lang w:val="en-US"/>
        </w:rPr>
        <w:t xml:space="preserve">The main advantage of this method is that, if properly carried out, it may account for the surface behavior as a whole (thus including both absorption and scattering), with reference to the chosen level of detail of the modelled surface which, in this case may be relatively low. </w:t>
      </w:r>
      <w:r w:rsidR="00842ABA">
        <w:rPr>
          <w:lang w:val="en-US"/>
        </w:rPr>
        <w:t>A</w:t>
      </w:r>
      <w:r w:rsidRPr="00476C7F">
        <w:rPr>
          <w:lang w:val="en-US"/>
        </w:rPr>
        <w:t xml:space="preserve">ll the effects due to irregular shape will simply be accounted by absorption and scattering coefficients. This might contribute to significantly remove, or limit, the uncertainties due to the geometric model discretization. </w:t>
      </w:r>
    </w:p>
    <w:p w14:paraId="63C7E46B" w14:textId="32B416C1" w:rsidR="00476C7F" w:rsidRPr="00476C7F" w:rsidRDefault="00476C7F" w:rsidP="00BE321F">
      <w:pPr>
        <w:pStyle w:val="CorpsdeTexte-2"/>
        <w:rPr>
          <w:lang w:val="en-US"/>
        </w:rPr>
      </w:pPr>
      <w:r w:rsidRPr="00476C7F">
        <w:rPr>
          <w:lang w:val="en-US"/>
        </w:rPr>
        <w:t xml:space="preserve">The level of detail of the geometric model </w:t>
      </w:r>
      <w:r w:rsidR="00EC6DF2">
        <w:rPr>
          <w:lang w:val="en-US"/>
        </w:rPr>
        <w:t>has been</w:t>
      </w:r>
      <w:r w:rsidR="00896BCA">
        <w:rPr>
          <w:lang w:val="en-US"/>
        </w:rPr>
        <w:t xml:space="preserve"> </w:t>
      </w:r>
      <w:r w:rsidRPr="00476C7F">
        <w:rPr>
          <w:lang w:val="en-US"/>
        </w:rPr>
        <w:t xml:space="preserve">a </w:t>
      </w:r>
      <w:proofErr w:type="gramStart"/>
      <w:r w:rsidRPr="00476C7F">
        <w:rPr>
          <w:lang w:val="en-US"/>
        </w:rPr>
        <w:t>long debated</w:t>
      </w:r>
      <w:proofErr w:type="gramEnd"/>
      <w:r w:rsidRPr="00476C7F">
        <w:rPr>
          <w:lang w:val="en-US"/>
        </w:rPr>
        <w:t xml:space="preserve"> issue. In fact, a high level of detail in the model certainly lengthens computation time because of the need of a proportionally higher number of rays in order to hit the smallest surfaces. In addition, evidences supporting an improved reliability of the acoustic results are still not convincing. So, it is common practice to avoid including smaller details (relative to the scale of the room) to find a balance between geometrical accuracy and computation time. Replacing complex and detailed surfaces by means of simplified blocks implies that their absorption and scattering coefficients need to properly </w:t>
      </w:r>
      <w:proofErr w:type="gramStart"/>
      <w:r w:rsidRPr="00476C7F">
        <w:rPr>
          <w:lang w:val="en-US"/>
        </w:rPr>
        <w:t>take into account</w:t>
      </w:r>
      <w:proofErr w:type="gramEnd"/>
      <w:r w:rsidRPr="00476C7F">
        <w:rPr>
          <w:lang w:val="en-US"/>
        </w:rPr>
        <w:t xml:space="preserve"> the original features of the surface. The computation will consequently be much faster, but the adaptation of the coefficients, if not carried out according to one of the objective procedures described above, needs an experienced user to avoid problems. </w:t>
      </w:r>
    </w:p>
    <w:p w14:paraId="63C7E46C" w14:textId="65EE1F6A" w:rsidR="00476C7F" w:rsidRDefault="00476C7F" w:rsidP="00BE321F">
      <w:pPr>
        <w:pStyle w:val="CorpsdeTexte-2"/>
        <w:rPr>
          <w:lang w:val="en-US"/>
        </w:rPr>
      </w:pPr>
      <w:r w:rsidRPr="00476C7F">
        <w:rPr>
          <w:lang w:val="en-US"/>
        </w:rPr>
        <w:t xml:space="preserve">As an example, it </w:t>
      </w:r>
      <w:r w:rsidR="009D1675">
        <w:rPr>
          <w:lang w:val="en-US"/>
        </w:rPr>
        <w:t xml:space="preserve">can be instructive </w:t>
      </w:r>
      <w:r w:rsidRPr="00476C7F">
        <w:rPr>
          <w:lang w:val="en-US"/>
        </w:rPr>
        <w:t>to recall the case of St. Peter’s Basilica in Rome</w:t>
      </w:r>
      <w:r w:rsidR="009A0146">
        <w:rPr>
          <w:lang w:val="en-US"/>
        </w:rPr>
        <w:t xml:space="preserve"> </w:t>
      </w:r>
      <w:r w:rsidR="002414B0">
        <w:rPr>
          <w:lang w:val="en-US"/>
        </w:rPr>
        <w:t>[</w:t>
      </w:r>
      <w:r w:rsidRPr="00476C7F">
        <w:rPr>
          <w:lang w:val="en-US"/>
        </w:rPr>
        <w:t>17</w:t>
      </w:r>
      <w:r w:rsidR="002414B0">
        <w:rPr>
          <w:lang w:val="en-US"/>
        </w:rPr>
        <w:t>]</w:t>
      </w:r>
      <w:r w:rsidRPr="00476C7F">
        <w:rPr>
          <w:lang w:val="en-US"/>
        </w:rPr>
        <w:t>, which, despite its volume of 500000 m</w:t>
      </w:r>
      <w:r w:rsidRPr="002414B0">
        <w:rPr>
          <w:vertAlign w:val="superscript"/>
          <w:lang w:val="en-US"/>
        </w:rPr>
        <w:t>3</w:t>
      </w:r>
      <w:r w:rsidRPr="00476C7F">
        <w:rPr>
          <w:lang w:val="en-US"/>
        </w:rPr>
        <w:t xml:space="preserve"> was modelled </w:t>
      </w:r>
      <w:r w:rsidR="006672CF">
        <w:rPr>
          <w:lang w:val="en-US"/>
        </w:rPr>
        <w:t xml:space="preserve">by the author </w:t>
      </w:r>
      <w:r w:rsidRPr="00476C7F">
        <w:rPr>
          <w:lang w:val="en-US"/>
        </w:rPr>
        <w:t xml:space="preserve">by using only 1500 planes. The absorption coefficients of the surfaces were assigned, where possible, by comparison with other buildings where those surfaces where found (and their presence </w:t>
      </w:r>
      <w:r w:rsidR="00300C25">
        <w:rPr>
          <w:lang w:val="en-US"/>
        </w:rPr>
        <w:t>directly influenced</w:t>
      </w:r>
      <w:r w:rsidR="00C61C43">
        <w:rPr>
          <w:lang w:val="en-US"/>
        </w:rPr>
        <w:t xml:space="preserve"> </w:t>
      </w:r>
      <w:r w:rsidRPr="00476C7F">
        <w:rPr>
          <w:lang w:val="en-US"/>
        </w:rPr>
        <w:t xml:space="preserve">the reverberation time), then by iteratively changing the coefficient for the largest surfaces (about 40% of the total) largely covered by decorations. Although made of marble, the absorption coefficients varied between 0.04 at low frequencies and 0.08 at high frequencies. Specific tests with scaled down models of similar decorations proved that, compared to the flat version of the same surface, the presence of the decorations increased the absorption from 50% to 110%. </w:t>
      </w:r>
      <w:r w:rsidR="00617B4D">
        <w:rPr>
          <w:lang w:val="en-US"/>
        </w:rPr>
        <w:t xml:space="preserve">Scattering coefficients were </w:t>
      </w:r>
      <w:r w:rsidR="00DC7CE9">
        <w:rPr>
          <w:lang w:val="en-US"/>
        </w:rPr>
        <w:t>accordingly change</w:t>
      </w:r>
      <w:r w:rsidR="00764663">
        <w:rPr>
          <w:lang w:val="en-US"/>
        </w:rPr>
        <w:t>d</w:t>
      </w:r>
      <w:r w:rsidR="00DC7CE9">
        <w:rPr>
          <w:lang w:val="en-US"/>
        </w:rPr>
        <w:t xml:space="preserve"> as a function of the </w:t>
      </w:r>
      <w:r w:rsidR="00764663">
        <w:rPr>
          <w:lang w:val="en-US"/>
        </w:rPr>
        <w:t xml:space="preserve">decoration dimension compared to the wavelength. </w:t>
      </w:r>
      <w:r w:rsidRPr="00476C7F">
        <w:rPr>
          <w:lang w:val="en-US"/>
        </w:rPr>
        <w:t xml:space="preserve">The resulting accuracy in parameters prediction was very good, with point by point differences well within </w:t>
      </w:r>
      <w:r w:rsidR="008854FD">
        <w:rPr>
          <w:lang w:val="en-US"/>
        </w:rPr>
        <w:t>the just-noticeable-difference</w:t>
      </w:r>
      <w:r w:rsidR="00CE4BF7">
        <w:rPr>
          <w:lang w:val="en-US"/>
        </w:rPr>
        <w:t xml:space="preserve"> </w:t>
      </w:r>
      <w:r w:rsidRPr="00476C7F">
        <w:rPr>
          <w:lang w:val="en-US"/>
        </w:rPr>
        <w:t>in nearly all the cases</w:t>
      </w:r>
      <w:r w:rsidR="00651FD3">
        <w:rPr>
          <w:lang w:val="en-US"/>
        </w:rPr>
        <w:t xml:space="preserve"> (Figure 7)</w:t>
      </w:r>
      <w:r w:rsidRPr="00476C7F">
        <w:rPr>
          <w:lang w:val="en-US"/>
        </w:rPr>
        <w:t xml:space="preserve">. </w:t>
      </w:r>
    </w:p>
    <w:p w14:paraId="2F26A59F" w14:textId="77777777" w:rsidR="007266FD" w:rsidRPr="00476C7F" w:rsidRDefault="007266FD" w:rsidP="00BE321F">
      <w:pPr>
        <w:pStyle w:val="CorpsdeTexte-2"/>
        <w:rPr>
          <w:lang w:val="en-US"/>
        </w:rPr>
      </w:pPr>
    </w:p>
    <w:p w14:paraId="63C7E46D" w14:textId="77777777" w:rsidR="00476C7F" w:rsidRDefault="00395258" w:rsidP="009A0146">
      <w:pPr>
        <w:pStyle w:val="Figures"/>
        <w:rPr>
          <w:lang w:val="en-US"/>
        </w:rPr>
      </w:pPr>
      <w:r w:rsidRPr="003D5D2B">
        <w:rPr>
          <w:noProof/>
          <w:lang w:eastAsia="it-IT"/>
        </w:rPr>
        <w:drawing>
          <wp:inline distT="0" distB="0" distL="0" distR="0" wp14:anchorId="63C7E4C2" wp14:editId="63C7E4C3">
            <wp:extent cx="3028950" cy="1865685"/>
            <wp:effectExtent l="0" t="0" r="0" b="12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r="49681"/>
                    <a:stretch/>
                  </pic:blipFill>
                  <pic:spPr bwMode="auto">
                    <a:xfrm>
                      <a:off x="0" y="0"/>
                      <a:ext cx="3053873" cy="1881036"/>
                    </a:xfrm>
                    <a:prstGeom prst="rect">
                      <a:avLst/>
                    </a:prstGeom>
                    <a:noFill/>
                    <a:ln>
                      <a:noFill/>
                    </a:ln>
                    <a:extLst>
                      <a:ext uri="{53640926-AAD7-44D8-BBD7-CCE9431645EC}">
                        <a14:shadowObscured xmlns:a14="http://schemas.microsoft.com/office/drawing/2010/main"/>
                      </a:ext>
                    </a:extLst>
                  </pic:spPr>
                </pic:pic>
              </a:graphicData>
            </a:graphic>
          </wp:inline>
        </w:drawing>
      </w:r>
    </w:p>
    <w:p w14:paraId="63C7E46E" w14:textId="77777777" w:rsidR="00B120AA" w:rsidRPr="00476C7F" w:rsidRDefault="00B120AA" w:rsidP="009A0146">
      <w:pPr>
        <w:pStyle w:val="CaptionFigure2"/>
      </w:pPr>
      <w:r w:rsidRPr="00C4138F">
        <w:rPr>
          <w:b/>
        </w:rPr>
        <w:t xml:space="preserve">Figure </w:t>
      </w:r>
      <w:proofErr w:type="gramStart"/>
      <w:r w:rsidR="00C4138F">
        <w:rPr>
          <w:b/>
        </w:rPr>
        <w:t>7:</w:t>
      </w:r>
      <w:proofErr w:type="gramEnd"/>
      <w:r w:rsidRPr="00B120AA">
        <w:t xml:space="preserve"> Plot of multi octave average of clarity (C80) as a function of receiver positions measured and predicted (using GA model) in St. Peter's basilica in Rome</w:t>
      </w:r>
    </w:p>
    <w:p w14:paraId="2D1CF26E" w14:textId="77777777" w:rsidR="00A9569F" w:rsidRDefault="00A9569F" w:rsidP="00BE321F">
      <w:pPr>
        <w:pStyle w:val="CorpsdeTexte-2"/>
        <w:rPr>
          <w:lang w:val="en-US"/>
        </w:rPr>
      </w:pPr>
    </w:p>
    <w:p w14:paraId="63C7E470" w14:textId="7E2E01A4" w:rsidR="00333763" w:rsidRDefault="00333763" w:rsidP="00BE321F">
      <w:pPr>
        <w:pStyle w:val="CorpsdeTexte-2"/>
        <w:rPr>
          <w:lang w:val="en-US"/>
        </w:rPr>
      </w:pPr>
      <w:r w:rsidRPr="00A21254">
        <w:rPr>
          <w:lang w:val="en-US"/>
        </w:rPr>
        <w:t>In the previous discussion absorption and scattering were considered together, but it is worth specifying that if absorption is affected by measurement uncertainties and, particularly for existing spaces, by the problem of finding “equivalent” surfaces, scattering coefficients present even bigger problems. In fact, tables with measured data are still too few</w:t>
      </w:r>
      <w:r w:rsidR="009A0146">
        <w:rPr>
          <w:lang w:val="en-US"/>
        </w:rPr>
        <w:t xml:space="preserve"> </w:t>
      </w:r>
      <w:r w:rsidR="00D75744">
        <w:rPr>
          <w:lang w:val="en-US"/>
        </w:rPr>
        <w:t>[</w:t>
      </w:r>
      <w:r w:rsidR="00197231">
        <w:rPr>
          <w:lang w:val="en-US"/>
        </w:rPr>
        <w:t>37,38</w:t>
      </w:r>
      <w:r w:rsidR="00D75744">
        <w:rPr>
          <w:lang w:val="en-US"/>
        </w:rPr>
        <w:t>]</w:t>
      </w:r>
      <w:r w:rsidRPr="00A21254">
        <w:rPr>
          <w:lang w:val="en-US"/>
        </w:rPr>
        <w:t>, and many surface treatments which are sold as “diffusers” do not even have scattering data although a standard procedure has been defined since several years</w:t>
      </w:r>
      <w:r w:rsidR="009A0146">
        <w:rPr>
          <w:lang w:val="en-US"/>
        </w:rPr>
        <w:t xml:space="preserve"> </w:t>
      </w:r>
      <w:r w:rsidR="00D75744">
        <w:rPr>
          <w:lang w:val="en-US"/>
        </w:rPr>
        <w:t>[</w:t>
      </w:r>
      <w:r w:rsidR="00197231">
        <w:rPr>
          <w:lang w:val="en-US"/>
        </w:rPr>
        <w:t>39</w:t>
      </w:r>
      <w:r w:rsidR="00D75744">
        <w:rPr>
          <w:lang w:val="en-US"/>
        </w:rPr>
        <w:t>]</w:t>
      </w:r>
      <w:r w:rsidRPr="00A21254">
        <w:rPr>
          <w:lang w:val="en-US"/>
        </w:rPr>
        <w:t>. There are some computation</w:t>
      </w:r>
      <w:r w:rsidR="0061114E">
        <w:rPr>
          <w:lang w:val="en-US"/>
        </w:rPr>
        <w:t>al</w:t>
      </w:r>
      <w:r w:rsidRPr="00A21254">
        <w:rPr>
          <w:lang w:val="en-US"/>
        </w:rPr>
        <w:t xml:space="preserve"> tools which allow calculation of the scattering coefficients based on the specific design, but they work in 2D and for mostly repetitive patterns. In addition, GA tools often treat scattering differently (some by assigning a reference value and deriving the relevant octave band values, some by directly assigning them in octave bands). So, the risk is that an inexperienced user may neglect this coefficient, or just assume default values, but this may lead to significant variations in the </w:t>
      </w:r>
      <w:proofErr w:type="gramStart"/>
      <w:r w:rsidRPr="00A21254">
        <w:rPr>
          <w:lang w:val="en-US"/>
        </w:rPr>
        <w:t>final results</w:t>
      </w:r>
      <w:proofErr w:type="gramEnd"/>
      <w:r w:rsidRPr="00A21254">
        <w:rPr>
          <w:lang w:val="en-US"/>
        </w:rPr>
        <w:t xml:space="preserve">. </w:t>
      </w:r>
    </w:p>
    <w:p w14:paraId="4601E3E5" w14:textId="77777777" w:rsidR="005D628D" w:rsidRPr="00A21254" w:rsidRDefault="005D628D" w:rsidP="00BE321F">
      <w:pPr>
        <w:pStyle w:val="CorpsdeTexte-2"/>
        <w:rPr>
          <w:lang w:val="en-US"/>
        </w:rPr>
      </w:pPr>
    </w:p>
    <w:p w14:paraId="63C7E474" w14:textId="77777777" w:rsidR="00B70698" w:rsidRPr="00B70698" w:rsidRDefault="00067961" w:rsidP="00BE321F">
      <w:pPr>
        <w:pStyle w:val="JCAAsection1"/>
        <w:tabs>
          <w:tab w:val="clear" w:pos="1494"/>
          <w:tab w:val="num" w:pos="426"/>
        </w:tabs>
        <w:ind w:left="0"/>
        <w:rPr>
          <w:lang w:val="en-US"/>
        </w:rPr>
      </w:pPr>
      <w:r>
        <w:rPr>
          <w:lang w:val="en-US"/>
        </w:rPr>
        <w:t>Conclusions</w:t>
      </w:r>
    </w:p>
    <w:p w14:paraId="63C7E475" w14:textId="36142563" w:rsidR="009053C4" w:rsidRDefault="009053C4" w:rsidP="00BE321F">
      <w:pPr>
        <w:pStyle w:val="CorpsdeTexte-1"/>
        <w:rPr>
          <w:lang w:val="en-US"/>
        </w:rPr>
      </w:pPr>
      <w:r w:rsidRPr="009053C4">
        <w:rPr>
          <w:lang w:val="en-US"/>
        </w:rPr>
        <w:t xml:space="preserve">At the end of this brief digression </w:t>
      </w:r>
      <w:r w:rsidR="00555A1E">
        <w:rPr>
          <w:lang w:val="en-US"/>
        </w:rPr>
        <w:t>on</w:t>
      </w:r>
      <w:r w:rsidR="00555A1E" w:rsidRPr="009053C4">
        <w:rPr>
          <w:lang w:val="en-US"/>
        </w:rPr>
        <w:t xml:space="preserve"> </w:t>
      </w:r>
      <w:r w:rsidRPr="009053C4">
        <w:rPr>
          <w:lang w:val="en-US"/>
        </w:rPr>
        <w:t xml:space="preserve">the state of the “diffuse field theory” it is clear that, despite the many limitations and boundary conditions that need to be satisfied in order to strictly apply the theory, we cannot definitely dump it as it still proves to be robust enough to offer useful predictions without significant effort. In addition, despite the widespread availability of alternative tools based on geometrical acoustics and other computational models, without a clear understanding of the theory and of the fact that </w:t>
      </w:r>
      <w:r w:rsidR="00184D57">
        <w:rPr>
          <w:lang w:val="en-US"/>
        </w:rPr>
        <w:t>models</w:t>
      </w:r>
      <w:r w:rsidRPr="009053C4">
        <w:rPr>
          <w:lang w:val="en-US"/>
        </w:rPr>
        <w:t xml:space="preserve"> rely on measure</w:t>
      </w:r>
      <w:r w:rsidR="00555A1E">
        <w:rPr>
          <w:lang w:val="en-US"/>
        </w:rPr>
        <w:t>ment</w:t>
      </w:r>
      <w:r w:rsidRPr="009053C4">
        <w:rPr>
          <w:lang w:val="en-US"/>
        </w:rPr>
        <w:t>s which depend on the theory, obtainable results may be characterized by uncertainties which  remain quite high</w:t>
      </w:r>
      <w:r w:rsidR="00555A1E">
        <w:rPr>
          <w:lang w:val="en-US"/>
        </w:rPr>
        <w:t xml:space="preserve"> for the time being</w:t>
      </w:r>
      <w:r w:rsidRPr="009053C4">
        <w:rPr>
          <w:lang w:val="en-US"/>
        </w:rPr>
        <w:t xml:space="preserve">. </w:t>
      </w:r>
      <w:proofErr w:type="gramStart"/>
      <w:r w:rsidRPr="009053C4">
        <w:rPr>
          <w:lang w:val="en-US"/>
        </w:rPr>
        <w:t>Actually, any</w:t>
      </w:r>
      <w:proofErr w:type="gramEnd"/>
      <w:r w:rsidRPr="009053C4">
        <w:rPr>
          <w:lang w:val="en-US"/>
        </w:rPr>
        <w:t xml:space="preserve"> good acoustician will </w:t>
      </w:r>
      <w:r w:rsidR="00555A1E">
        <w:rPr>
          <w:lang w:val="en-US"/>
        </w:rPr>
        <w:t xml:space="preserve">be </w:t>
      </w:r>
      <w:r w:rsidRPr="009053C4">
        <w:rPr>
          <w:lang w:val="en-US"/>
        </w:rPr>
        <w:t xml:space="preserve">likely </w:t>
      </w:r>
      <w:r w:rsidR="00555A1E">
        <w:rPr>
          <w:lang w:val="en-US"/>
        </w:rPr>
        <w:t xml:space="preserve">to </w:t>
      </w:r>
      <w:r w:rsidRPr="009053C4">
        <w:rPr>
          <w:lang w:val="en-US"/>
        </w:rPr>
        <w:t xml:space="preserve">use both theory and computational tools, to find her/his way through acoustical problems. </w:t>
      </w:r>
      <w:r w:rsidR="002852AB" w:rsidRPr="004448E4">
        <w:rPr>
          <w:lang w:val="en-US"/>
        </w:rPr>
        <w:t xml:space="preserve">Hence, when one considers the acoustics of a space, used for listening or evaluating the absorption coefficient of materials, the answers </w:t>
      </w:r>
      <w:proofErr w:type="gramStart"/>
      <w:r w:rsidR="002852AB">
        <w:rPr>
          <w:lang w:val="en-US"/>
        </w:rPr>
        <w:t xml:space="preserve">Murray </w:t>
      </w:r>
      <w:r w:rsidR="002852AB" w:rsidRPr="004448E4">
        <w:rPr>
          <w:lang w:val="en-US"/>
        </w:rPr>
        <w:t xml:space="preserve"> Hodgson</w:t>
      </w:r>
      <w:proofErr w:type="gramEnd"/>
      <w:r w:rsidR="002852AB" w:rsidRPr="004448E4">
        <w:rPr>
          <w:lang w:val="en-US"/>
        </w:rPr>
        <w:t xml:space="preserve"> </w:t>
      </w:r>
      <w:r w:rsidR="002852AB">
        <w:rPr>
          <w:lang w:val="en-US"/>
        </w:rPr>
        <w:t>gave to the question “</w:t>
      </w:r>
      <w:r w:rsidR="002852AB" w:rsidRPr="008675CA">
        <w:rPr>
          <w:lang w:val="en-US"/>
        </w:rPr>
        <w:t>When is diffuse field theory applicable?</w:t>
      </w:r>
      <w:r w:rsidR="002852AB">
        <w:rPr>
          <w:lang w:val="en-US"/>
        </w:rPr>
        <w:t>” remain</w:t>
      </w:r>
      <w:r w:rsidR="002852AB" w:rsidRPr="004448E4">
        <w:rPr>
          <w:lang w:val="en-US"/>
        </w:rPr>
        <w:t xml:space="preserve"> a safe guide.</w:t>
      </w:r>
    </w:p>
    <w:p w14:paraId="3DEB1ACF" w14:textId="77777777" w:rsidR="0058062D" w:rsidRPr="0058062D" w:rsidRDefault="0058062D" w:rsidP="00BE321F">
      <w:pPr>
        <w:rPr>
          <w:lang w:val="en-US"/>
        </w:rPr>
      </w:pPr>
    </w:p>
    <w:p w14:paraId="63C7E478" w14:textId="193FB00D" w:rsidR="00B70698" w:rsidRPr="00B70698" w:rsidRDefault="00B70698" w:rsidP="00BE321F">
      <w:pPr>
        <w:jc w:val="left"/>
        <w:rPr>
          <w:lang w:val="en-US"/>
        </w:rPr>
      </w:pPr>
    </w:p>
    <w:p w14:paraId="63C7E479" w14:textId="77777777" w:rsidR="00B70698" w:rsidRPr="00B70698" w:rsidRDefault="00B70698" w:rsidP="00BE321F">
      <w:pPr>
        <w:pStyle w:val="JCAAsection"/>
        <w:rPr>
          <w:lang w:val="en-CA"/>
        </w:rPr>
      </w:pPr>
      <w:r w:rsidRPr="00B70698">
        <w:rPr>
          <w:lang w:val="en-CA"/>
        </w:rPr>
        <w:t xml:space="preserve">References </w:t>
      </w:r>
    </w:p>
    <w:p w14:paraId="63C7E47A" w14:textId="77777777" w:rsidR="00627234" w:rsidRPr="00DF6DFF" w:rsidRDefault="00AC2993" w:rsidP="00BE321F">
      <w:pPr>
        <w:pStyle w:val="References"/>
        <w:spacing w:after="60"/>
        <w:rPr>
          <w:sz w:val="18"/>
          <w:szCs w:val="18"/>
        </w:rPr>
      </w:pPr>
      <w:r w:rsidRPr="00DF6DFF">
        <w:rPr>
          <w:sz w:val="18"/>
          <w:szCs w:val="18"/>
        </w:rPr>
        <w:t xml:space="preserve">[1] </w:t>
      </w:r>
      <w:r w:rsidR="00627234" w:rsidRPr="00DF6DFF">
        <w:rPr>
          <w:sz w:val="18"/>
          <w:szCs w:val="18"/>
        </w:rPr>
        <w:t xml:space="preserve">M. Hodgson, When is diffuse field theory </w:t>
      </w:r>
      <w:proofErr w:type="spellStart"/>
      <w:proofErr w:type="gramStart"/>
      <w:r w:rsidR="00627234" w:rsidRPr="00DF6DFF">
        <w:rPr>
          <w:sz w:val="18"/>
          <w:szCs w:val="18"/>
        </w:rPr>
        <w:t>applicable?,</w:t>
      </w:r>
      <w:proofErr w:type="gramEnd"/>
      <w:r w:rsidR="00627234" w:rsidRPr="00DF6DFF">
        <w:rPr>
          <w:i/>
          <w:sz w:val="18"/>
          <w:szCs w:val="18"/>
        </w:rPr>
        <w:t>Appl</w:t>
      </w:r>
      <w:proofErr w:type="spellEnd"/>
      <w:r w:rsidR="00627234" w:rsidRPr="00DF6DFF">
        <w:rPr>
          <w:i/>
          <w:sz w:val="18"/>
          <w:szCs w:val="18"/>
        </w:rPr>
        <w:t xml:space="preserve">. </w:t>
      </w:r>
      <w:proofErr w:type="spellStart"/>
      <w:r w:rsidR="00627234" w:rsidRPr="00DF6DFF">
        <w:rPr>
          <w:i/>
          <w:sz w:val="18"/>
          <w:szCs w:val="18"/>
        </w:rPr>
        <w:t>Acoust</w:t>
      </w:r>
      <w:proofErr w:type="spellEnd"/>
      <w:r w:rsidR="00627234" w:rsidRPr="00DF6DFF">
        <w:rPr>
          <w:i/>
          <w:sz w:val="18"/>
          <w:szCs w:val="18"/>
        </w:rPr>
        <w:t>.</w:t>
      </w:r>
      <w:r w:rsidR="00627234" w:rsidRPr="00DF6DFF">
        <w:rPr>
          <w:sz w:val="18"/>
          <w:szCs w:val="18"/>
        </w:rPr>
        <w:t xml:space="preserve"> 49(3), 197</w:t>
      </w:r>
      <w:r w:rsidR="009C1AEA">
        <w:rPr>
          <w:sz w:val="18"/>
          <w:szCs w:val="18"/>
        </w:rPr>
        <w:t>:</w:t>
      </w:r>
      <w:r w:rsidR="00627234" w:rsidRPr="00DF6DFF">
        <w:rPr>
          <w:sz w:val="18"/>
          <w:szCs w:val="18"/>
        </w:rPr>
        <w:t>207</w:t>
      </w:r>
      <w:r w:rsidR="00874A6B" w:rsidRPr="00DF6DFF">
        <w:rPr>
          <w:sz w:val="18"/>
          <w:szCs w:val="18"/>
        </w:rPr>
        <w:t>,</w:t>
      </w:r>
      <w:r w:rsidR="00627234" w:rsidRPr="00DF6DFF">
        <w:rPr>
          <w:sz w:val="18"/>
          <w:szCs w:val="18"/>
        </w:rPr>
        <w:t xml:space="preserve"> 1996.</w:t>
      </w:r>
    </w:p>
    <w:p w14:paraId="63C7E47B" w14:textId="77777777" w:rsidR="00627234" w:rsidRPr="00DF6DFF" w:rsidRDefault="00874A6B" w:rsidP="00BE321F">
      <w:pPr>
        <w:pStyle w:val="References"/>
        <w:spacing w:after="60"/>
        <w:rPr>
          <w:sz w:val="18"/>
          <w:szCs w:val="18"/>
        </w:rPr>
      </w:pPr>
      <w:r w:rsidRPr="00DF6DFF">
        <w:rPr>
          <w:sz w:val="18"/>
          <w:szCs w:val="18"/>
        </w:rPr>
        <w:t xml:space="preserve">[2] </w:t>
      </w:r>
      <w:r w:rsidR="00627234" w:rsidRPr="00DF6DFF">
        <w:rPr>
          <w:sz w:val="18"/>
          <w:szCs w:val="18"/>
        </w:rPr>
        <w:t xml:space="preserve">M. Hodgson, Evidence of diffuse surface reflections in rooms, </w:t>
      </w:r>
      <w:r w:rsidR="00627234" w:rsidRPr="00DF6DFF">
        <w:rPr>
          <w:i/>
          <w:sz w:val="18"/>
          <w:szCs w:val="18"/>
        </w:rPr>
        <w:t xml:space="preserve">J. </w:t>
      </w:r>
      <w:proofErr w:type="spellStart"/>
      <w:r w:rsidR="00627234" w:rsidRPr="00DF6DFF">
        <w:rPr>
          <w:i/>
          <w:sz w:val="18"/>
          <w:szCs w:val="18"/>
        </w:rPr>
        <w:t>Acoust</w:t>
      </w:r>
      <w:proofErr w:type="spellEnd"/>
      <w:r w:rsidR="00627234" w:rsidRPr="00DF6DFF">
        <w:rPr>
          <w:i/>
          <w:sz w:val="18"/>
          <w:szCs w:val="18"/>
        </w:rPr>
        <w:t>. Soc. Am</w:t>
      </w:r>
      <w:r w:rsidR="00627234" w:rsidRPr="00DF6DFF">
        <w:rPr>
          <w:sz w:val="18"/>
          <w:szCs w:val="18"/>
        </w:rPr>
        <w:t>. 89, 765</w:t>
      </w:r>
      <w:r w:rsidR="009C1AEA">
        <w:rPr>
          <w:sz w:val="18"/>
          <w:szCs w:val="18"/>
        </w:rPr>
        <w:t>:</w:t>
      </w:r>
      <w:r w:rsidR="00627234" w:rsidRPr="00DF6DFF">
        <w:rPr>
          <w:sz w:val="18"/>
          <w:szCs w:val="18"/>
        </w:rPr>
        <w:t>771</w:t>
      </w:r>
      <w:r w:rsidRPr="00DF6DFF">
        <w:rPr>
          <w:sz w:val="18"/>
          <w:szCs w:val="18"/>
        </w:rPr>
        <w:t xml:space="preserve">, </w:t>
      </w:r>
      <w:r w:rsidR="00627234" w:rsidRPr="00DF6DFF">
        <w:rPr>
          <w:sz w:val="18"/>
          <w:szCs w:val="18"/>
        </w:rPr>
        <w:t>1991.</w:t>
      </w:r>
    </w:p>
    <w:p w14:paraId="63C7E47C" w14:textId="77777777" w:rsidR="00627234" w:rsidRPr="00DF6DFF" w:rsidRDefault="00CD6DF1" w:rsidP="00BE321F">
      <w:pPr>
        <w:pStyle w:val="References"/>
        <w:spacing w:after="60"/>
        <w:rPr>
          <w:sz w:val="18"/>
          <w:szCs w:val="18"/>
        </w:rPr>
      </w:pPr>
      <w:r w:rsidRPr="00DF6DFF">
        <w:rPr>
          <w:sz w:val="18"/>
          <w:szCs w:val="18"/>
        </w:rPr>
        <w:t xml:space="preserve">[3] </w:t>
      </w:r>
      <w:r w:rsidR="00627234" w:rsidRPr="00DF6DFF">
        <w:rPr>
          <w:sz w:val="18"/>
          <w:szCs w:val="18"/>
        </w:rPr>
        <w:t xml:space="preserve">M.R. Hodgson, </w:t>
      </w:r>
      <w:proofErr w:type="gramStart"/>
      <w:r w:rsidR="00627234" w:rsidRPr="00DF6DFF">
        <w:rPr>
          <w:sz w:val="18"/>
          <w:szCs w:val="18"/>
        </w:rPr>
        <w:t>On</w:t>
      </w:r>
      <w:proofErr w:type="gramEnd"/>
      <w:r w:rsidR="00627234" w:rsidRPr="00DF6DFF">
        <w:rPr>
          <w:sz w:val="18"/>
          <w:szCs w:val="18"/>
        </w:rPr>
        <w:t xml:space="preserve"> measures to increase room sound-field diffuseness and the applicability of diffuse-field theory, </w:t>
      </w:r>
      <w:r w:rsidR="00627234" w:rsidRPr="00DF6DFF">
        <w:rPr>
          <w:i/>
          <w:sz w:val="18"/>
          <w:szCs w:val="18"/>
        </w:rPr>
        <w:t xml:space="preserve">J. </w:t>
      </w:r>
      <w:proofErr w:type="spellStart"/>
      <w:r w:rsidR="00627234" w:rsidRPr="00DF6DFF">
        <w:rPr>
          <w:i/>
          <w:sz w:val="18"/>
          <w:szCs w:val="18"/>
        </w:rPr>
        <w:t>Acoust</w:t>
      </w:r>
      <w:proofErr w:type="spellEnd"/>
      <w:r w:rsidR="00627234" w:rsidRPr="00DF6DFF">
        <w:rPr>
          <w:i/>
          <w:sz w:val="18"/>
          <w:szCs w:val="18"/>
        </w:rPr>
        <w:t>. Soc. Am.,</w:t>
      </w:r>
      <w:r w:rsidR="00627234" w:rsidRPr="00DF6DFF">
        <w:rPr>
          <w:sz w:val="18"/>
          <w:szCs w:val="18"/>
        </w:rPr>
        <w:t xml:space="preserve"> 95 (6), 3651</w:t>
      </w:r>
      <w:r w:rsidR="009C1AEA">
        <w:rPr>
          <w:sz w:val="18"/>
          <w:szCs w:val="18"/>
        </w:rPr>
        <w:t>:</w:t>
      </w:r>
      <w:r w:rsidR="00627234" w:rsidRPr="00DF6DFF">
        <w:rPr>
          <w:sz w:val="18"/>
          <w:szCs w:val="18"/>
        </w:rPr>
        <w:t>3653</w:t>
      </w:r>
      <w:r w:rsidRPr="00DF6DFF">
        <w:rPr>
          <w:sz w:val="18"/>
          <w:szCs w:val="18"/>
        </w:rPr>
        <w:t>,</w:t>
      </w:r>
      <w:r w:rsidR="00627234" w:rsidRPr="00DF6DFF">
        <w:rPr>
          <w:sz w:val="18"/>
          <w:szCs w:val="18"/>
        </w:rPr>
        <w:t xml:space="preserve"> 1994.</w:t>
      </w:r>
    </w:p>
    <w:p w14:paraId="63C7E47D" w14:textId="77777777" w:rsidR="00627234" w:rsidRPr="00DF6DFF" w:rsidRDefault="00CD6DF1" w:rsidP="00BE321F">
      <w:pPr>
        <w:pStyle w:val="References"/>
        <w:spacing w:after="60"/>
        <w:rPr>
          <w:sz w:val="18"/>
          <w:szCs w:val="18"/>
        </w:rPr>
      </w:pPr>
      <w:r w:rsidRPr="00DF6DFF">
        <w:rPr>
          <w:sz w:val="18"/>
          <w:szCs w:val="18"/>
        </w:rPr>
        <w:t xml:space="preserve">[4] </w:t>
      </w:r>
      <w:r w:rsidR="00627234" w:rsidRPr="00DF6DFF">
        <w:rPr>
          <w:sz w:val="18"/>
          <w:szCs w:val="18"/>
        </w:rPr>
        <w:t xml:space="preserve">M.R. Hodgson, Experimental evaluation of the accuracy of the Sabine and Eyring theories in the case of non-low surface absorption, </w:t>
      </w:r>
      <w:r w:rsidR="00627234" w:rsidRPr="00DF6DFF">
        <w:rPr>
          <w:i/>
          <w:sz w:val="18"/>
          <w:szCs w:val="18"/>
        </w:rPr>
        <w:t xml:space="preserve">J. </w:t>
      </w:r>
      <w:proofErr w:type="spellStart"/>
      <w:r w:rsidR="00627234" w:rsidRPr="00DF6DFF">
        <w:rPr>
          <w:i/>
          <w:sz w:val="18"/>
          <w:szCs w:val="18"/>
        </w:rPr>
        <w:t>Acoust</w:t>
      </w:r>
      <w:proofErr w:type="spellEnd"/>
      <w:r w:rsidR="00627234" w:rsidRPr="00DF6DFF">
        <w:rPr>
          <w:i/>
          <w:sz w:val="18"/>
          <w:szCs w:val="18"/>
        </w:rPr>
        <w:t>. Soc. Am.,</w:t>
      </w:r>
      <w:r w:rsidR="00627234" w:rsidRPr="00DF6DFF">
        <w:rPr>
          <w:sz w:val="18"/>
          <w:szCs w:val="18"/>
        </w:rPr>
        <w:t xml:space="preserve"> 94 (2), 835</w:t>
      </w:r>
      <w:r w:rsidR="009C1AEA">
        <w:rPr>
          <w:sz w:val="18"/>
          <w:szCs w:val="18"/>
        </w:rPr>
        <w:t>:</w:t>
      </w:r>
      <w:r w:rsidR="00627234" w:rsidRPr="00DF6DFF">
        <w:rPr>
          <w:sz w:val="18"/>
          <w:szCs w:val="18"/>
        </w:rPr>
        <w:t>840</w:t>
      </w:r>
      <w:r w:rsidRPr="00DF6DFF">
        <w:rPr>
          <w:sz w:val="18"/>
          <w:szCs w:val="18"/>
        </w:rPr>
        <w:t xml:space="preserve">, </w:t>
      </w:r>
      <w:r w:rsidR="00627234" w:rsidRPr="00DF6DFF">
        <w:rPr>
          <w:sz w:val="18"/>
          <w:szCs w:val="18"/>
        </w:rPr>
        <w:t>1993.</w:t>
      </w:r>
    </w:p>
    <w:p w14:paraId="63C7E47E" w14:textId="77777777" w:rsidR="00627234" w:rsidRPr="00DF6DFF" w:rsidRDefault="00CD6DF1" w:rsidP="00BE321F">
      <w:pPr>
        <w:pStyle w:val="References"/>
        <w:spacing w:after="60"/>
        <w:rPr>
          <w:sz w:val="18"/>
          <w:szCs w:val="18"/>
        </w:rPr>
      </w:pPr>
      <w:r w:rsidRPr="00DF6DFF">
        <w:rPr>
          <w:sz w:val="18"/>
          <w:szCs w:val="18"/>
        </w:rPr>
        <w:t xml:space="preserve">[5] </w:t>
      </w:r>
      <w:r w:rsidR="00627234" w:rsidRPr="00DF6DFF">
        <w:rPr>
          <w:sz w:val="18"/>
          <w:szCs w:val="18"/>
        </w:rPr>
        <w:t xml:space="preserve">M.  Barron and L.J.  Lee, Energy relations in concert auditoriums.  I, </w:t>
      </w:r>
      <w:r w:rsidR="00627234" w:rsidRPr="00DF6DFF">
        <w:rPr>
          <w:i/>
          <w:sz w:val="18"/>
          <w:szCs w:val="18"/>
        </w:rPr>
        <w:t xml:space="preserve">J.  </w:t>
      </w:r>
      <w:proofErr w:type="spellStart"/>
      <w:r w:rsidR="00627234" w:rsidRPr="00DF6DFF">
        <w:rPr>
          <w:i/>
          <w:sz w:val="18"/>
          <w:szCs w:val="18"/>
        </w:rPr>
        <w:t>Acoust</w:t>
      </w:r>
      <w:proofErr w:type="spellEnd"/>
      <w:r w:rsidR="00627234" w:rsidRPr="00DF6DFF">
        <w:rPr>
          <w:i/>
          <w:sz w:val="18"/>
          <w:szCs w:val="18"/>
        </w:rPr>
        <w:t>.  Soc.  Am</w:t>
      </w:r>
      <w:r w:rsidR="00627234" w:rsidRPr="00DF6DFF">
        <w:rPr>
          <w:sz w:val="18"/>
          <w:szCs w:val="18"/>
        </w:rPr>
        <w:t>. 84, 618</w:t>
      </w:r>
      <w:r w:rsidR="009C1AEA">
        <w:rPr>
          <w:sz w:val="18"/>
          <w:szCs w:val="18"/>
        </w:rPr>
        <w:t>:</w:t>
      </w:r>
      <w:r w:rsidR="00627234" w:rsidRPr="00DF6DFF">
        <w:rPr>
          <w:sz w:val="18"/>
          <w:szCs w:val="18"/>
        </w:rPr>
        <w:t>628</w:t>
      </w:r>
      <w:r w:rsidRPr="00DF6DFF">
        <w:rPr>
          <w:sz w:val="18"/>
          <w:szCs w:val="18"/>
        </w:rPr>
        <w:t>,</w:t>
      </w:r>
      <w:r w:rsidR="00627234" w:rsidRPr="00DF6DFF">
        <w:rPr>
          <w:sz w:val="18"/>
          <w:szCs w:val="18"/>
        </w:rPr>
        <w:t xml:space="preserve"> 1988.</w:t>
      </w:r>
    </w:p>
    <w:p w14:paraId="63C7E47F" w14:textId="77777777" w:rsidR="00627234" w:rsidRPr="00DF6DFF" w:rsidRDefault="00CD6DF1" w:rsidP="00BE321F">
      <w:pPr>
        <w:pStyle w:val="References"/>
        <w:spacing w:after="60"/>
        <w:rPr>
          <w:sz w:val="18"/>
          <w:szCs w:val="18"/>
        </w:rPr>
      </w:pPr>
      <w:r w:rsidRPr="00DF6DFF">
        <w:rPr>
          <w:sz w:val="18"/>
          <w:szCs w:val="18"/>
        </w:rPr>
        <w:t xml:space="preserve">[6] </w:t>
      </w:r>
      <w:r w:rsidR="00627234" w:rsidRPr="00DF6DFF">
        <w:rPr>
          <w:sz w:val="18"/>
          <w:szCs w:val="18"/>
        </w:rPr>
        <w:t xml:space="preserve">W.B. Joyce, Sabine’s reverberation time and ergodic auditoriums. </w:t>
      </w:r>
      <w:r w:rsidR="00627234" w:rsidRPr="00DF6DFF">
        <w:rPr>
          <w:i/>
          <w:sz w:val="18"/>
          <w:szCs w:val="18"/>
        </w:rPr>
        <w:t xml:space="preserve">J. </w:t>
      </w:r>
      <w:proofErr w:type="spellStart"/>
      <w:r w:rsidR="00627234" w:rsidRPr="00DF6DFF">
        <w:rPr>
          <w:i/>
          <w:sz w:val="18"/>
          <w:szCs w:val="18"/>
        </w:rPr>
        <w:t>Acoust</w:t>
      </w:r>
      <w:proofErr w:type="spellEnd"/>
      <w:r w:rsidR="00627234" w:rsidRPr="00DF6DFF">
        <w:rPr>
          <w:i/>
          <w:sz w:val="18"/>
          <w:szCs w:val="18"/>
        </w:rPr>
        <w:t>. Soc. Am.</w:t>
      </w:r>
      <w:r w:rsidR="00627234" w:rsidRPr="00DF6DFF">
        <w:rPr>
          <w:sz w:val="18"/>
          <w:szCs w:val="18"/>
        </w:rPr>
        <w:t xml:space="preserve"> 58(3), 643</w:t>
      </w:r>
      <w:r w:rsidR="009C1AEA">
        <w:rPr>
          <w:sz w:val="18"/>
          <w:szCs w:val="18"/>
        </w:rPr>
        <w:t>:</w:t>
      </w:r>
      <w:r w:rsidR="00627234" w:rsidRPr="00DF6DFF">
        <w:rPr>
          <w:sz w:val="18"/>
          <w:szCs w:val="18"/>
        </w:rPr>
        <w:t>655</w:t>
      </w:r>
      <w:r w:rsidR="00116DE1" w:rsidRPr="00DF6DFF">
        <w:rPr>
          <w:sz w:val="18"/>
          <w:szCs w:val="18"/>
        </w:rPr>
        <w:t>,</w:t>
      </w:r>
      <w:r w:rsidR="00627234" w:rsidRPr="00DF6DFF">
        <w:rPr>
          <w:sz w:val="18"/>
          <w:szCs w:val="18"/>
        </w:rPr>
        <w:t xml:space="preserve"> 1975.</w:t>
      </w:r>
    </w:p>
    <w:p w14:paraId="63C7E480" w14:textId="77777777" w:rsidR="00627234" w:rsidRPr="00DF6DFF" w:rsidRDefault="00116DE1" w:rsidP="00BE321F">
      <w:pPr>
        <w:pStyle w:val="References"/>
        <w:spacing w:after="60"/>
        <w:rPr>
          <w:sz w:val="18"/>
          <w:szCs w:val="18"/>
        </w:rPr>
      </w:pPr>
      <w:r w:rsidRPr="00DF6DFF">
        <w:rPr>
          <w:sz w:val="18"/>
          <w:szCs w:val="18"/>
        </w:rPr>
        <w:t xml:space="preserve">[7] </w:t>
      </w:r>
      <w:r w:rsidR="00627234" w:rsidRPr="00DF6DFF">
        <w:rPr>
          <w:sz w:val="18"/>
          <w:szCs w:val="18"/>
        </w:rPr>
        <w:t xml:space="preserve">L. Savioja, U. P. Svensson, Overview of geometrical room acoustic modeling techniques, </w:t>
      </w:r>
      <w:r w:rsidR="00627234" w:rsidRPr="00DF6DFF">
        <w:rPr>
          <w:i/>
          <w:sz w:val="18"/>
          <w:szCs w:val="18"/>
        </w:rPr>
        <w:t xml:space="preserve">J. </w:t>
      </w:r>
      <w:proofErr w:type="spellStart"/>
      <w:r w:rsidR="00627234" w:rsidRPr="00DF6DFF">
        <w:rPr>
          <w:i/>
          <w:sz w:val="18"/>
          <w:szCs w:val="18"/>
        </w:rPr>
        <w:t>Acoust</w:t>
      </w:r>
      <w:proofErr w:type="spellEnd"/>
      <w:r w:rsidR="00627234" w:rsidRPr="00DF6DFF">
        <w:rPr>
          <w:i/>
          <w:sz w:val="18"/>
          <w:szCs w:val="18"/>
        </w:rPr>
        <w:t>. Soc. Am.,</w:t>
      </w:r>
      <w:r w:rsidR="00627234" w:rsidRPr="00DF6DFF">
        <w:rPr>
          <w:sz w:val="18"/>
          <w:szCs w:val="18"/>
        </w:rPr>
        <w:t xml:space="preserve"> 138, 708</w:t>
      </w:r>
      <w:r w:rsidR="009C1AEA">
        <w:rPr>
          <w:sz w:val="18"/>
          <w:szCs w:val="18"/>
        </w:rPr>
        <w:t>:</w:t>
      </w:r>
      <w:r w:rsidR="00627234" w:rsidRPr="00DF6DFF">
        <w:rPr>
          <w:sz w:val="18"/>
          <w:szCs w:val="18"/>
        </w:rPr>
        <w:t>730</w:t>
      </w:r>
      <w:r w:rsidRPr="00DF6DFF">
        <w:rPr>
          <w:sz w:val="18"/>
          <w:szCs w:val="18"/>
        </w:rPr>
        <w:t>, 2015.</w:t>
      </w:r>
    </w:p>
    <w:p w14:paraId="63C7E481" w14:textId="77777777" w:rsidR="00627234" w:rsidRPr="00DF6DFF" w:rsidRDefault="00507ADD" w:rsidP="00BE321F">
      <w:pPr>
        <w:pStyle w:val="References"/>
        <w:spacing w:after="60"/>
        <w:rPr>
          <w:sz w:val="18"/>
          <w:szCs w:val="18"/>
        </w:rPr>
      </w:pPr>
      <w:r w:rsidRPr="00DF6DFF">
        <w:rPr>
          <w:sz w:val="18"/>
          <w:szCs w:val="18"/>
        </w:rPr>
        <w:t xml:space="preserve">[8] </w:t>
      </w:r>
      <w:r w:rsidR="00627234" w:rsidRPr="00DF6DFF">
        <w:rPr>
          <w:sz w:val="18"/>
          <w:szCs w:val="18"/>
        </w:rPr>
        <w:t xml:space="preserve">J. </w:t>
      </w:r>
      <w:proofErr w:type="spellStart"/>
      <w:r w:rsidR="00627234" w:rsidRPr="00DF6DFF">
        <w:rPr>
          <w:sz w:val="18"/>
          <w:szCs w:val="18"/>
        </w:rPr>
        <w:t>Picaut</w:t>
      </w:r>
      <w:proofErr w:type="spellEnd"/>
      <w:r w:rsidR="00627234" w:rsidRPr="00DF6DFF">
        <w:rPr>
          <w:sz w:val="18"/>
          <w:szCs w:val="18"/>
        </w:rPr>
        <w:t xml:space="preserve">, L. Simon, J.D. Polack, A mathematical model of diffuse sound field based on a diffusion equation. </w:t>
      </w:r>
      <w:r w:rsidR="00627234" w:rsidRPr="00DF6DFF">
        <w:rPr>
          <w:i/>
          <w:sz w:val="18"/>
          <w:szCs w:val="18"/>
        </w:rPr>
        <w:t xml:space="preserve">Acta </w:t>
      </w:r>
      <w:proofErr w:type="spellStart"/>
      <w:r w:rsidR="00627234" w:rsidRPr="00DF6DFF">
        <w:rPr>
          <w:i/>
          <w:sz w:val="18"/>
          <w:szCs w:val="18"/>
        </w:rPr>
        <w:t>Acust</w:t>
      </w:r>
      <w:proofErr w:type="spellEnd"/>
      <w:r w:rsidR="00627234" w:rsidRPr="00DF6DFF">
        <w:rPr>
          <w:i/>
          <w:sz w:val="18"/>
          <w:szCs w:val="18"/>
        </w:rPr>
        <w:t xml:space="preserve"> united Ac. </w:t>
      </w:r>
      <w:r w:rsidR="00627234" w:rsidRPr="00DF6DFF">
        <w:rPr>
          <w:sz w:val="18"/>
          <w:szCs w:val="18"/>
        </w:rPr>
        <w:t>83, 614</w:t>
      </w:r>
      <w:r w:rsidR="009C1AEA">
        <w:rPr>
          <w:sz w:val="18"/>
          <w:szCs w:val="18"/>
        </w:rPr>
        <w:t>:</w:t>
      </w:r>
      <w:r w:rsidR="00627234" w:rsidRPr="00DF6DFF">
        <w:rPr>
          <w:sz w:val="18"/>
          <w:szCs w:val="18"/>
        </w:rPr>
        <w:t>621</w:t>
      </w:r>
      <w:r w:rsidRPr="00DF6DFF">
        <w:rPr>
          <w:sz w:val="18"/>
          <w:szCs w:val="18"/>
        </w:rPr>
        <w:t>,</w:t>
      </w:r>
      <w:r w:rsidR="00627234" w:rsidRPr="00DF6DFF">
        <w:rPr>
          <w:sz w:val="18"/>
          <w:szCs w:val="18"/>
        </w:rPr>
        <w:t xml:space="preserve"> 1997.</w:t>
      </w:r>
    </w:p>
    <w:p w14:paraId="63C7E482" w14:textId="77777777" w:rsidR="00627234" w:rsidRPr="00DF6DFF" w:rsidRDefault="00507ADD" w:rsidP="00BE321F">
      <w:pPr>
        <w:pStyle w:val="References"/>
        <w:spacing w:after="60"/>
        <w:rPr>
          <w:sz w:val="18"/>
          <w:szCs w:val="18"/>
        </w:rPr>
      </w:pPr>
      <w:r w:rsidRPr="00DF6DFF">
        <w:rPr>
          <w:sz w:val="18"/>
          <w:szCs w:val="18"/>
        </w:rPr>
        <w:t xml:space="preserve">[9] </w:t>
      </w:r>
      <w:r w:rsidR="00627234" w:rsidRPr="00DF6DFF">
        <w:rPr>
          <w:sz w:val="18"/>
          <w:szCs w:val="18"/>
        </w:rPr>
        <w:t xml:space="preserve">V. </w:t>
      </w:r>
      <w:proofErr w:type="spellStart"/>
      <w:r w:rsidR="00627234" w:rsidRPr="00DF6DFF">
        <w:rPr>
          <w:sz w:val="18"/>
          <w:szCs w:val="18"/>
        </w:rPr>
        <w:t>Valeau</w:t>
      </w:r>
      <w:proofErr w:type="spellEnd"/>
      <w:r w:rsidR="00627234" w:rsidRPr="00DF6DFF">
        <w:rPr>
          <w:sz w:val="18"/>
          <w:szCs w:val="18"/>
        </w:rPr>
        <w:t xml:space="preserve">, J. </w:t>
      </w:r>
      <w:proofErr w:type="spellStart"/>
      <w:r w:rsidR="00627234" w:rsidRPr="00DF6DFF">
        <w:rPr>
          <w:sz w:val="18"/>
          <w:szCs w:val="18"/>
        </w:rPr>
        <w:t>Picaut</w:t>
      </w:r>
      <w:proofErr w:type="spellEnd"/>
      <w:r w:rsidR="00627234" w:rsidRPr="00DF6DFF">
        <w:rPr>
          <w:sz w:val="18"/>
          <w:szCs w:val="18"/>
        </w:rPr>
        <w:t xml:space="preserve">, M. Hodgson, On the use of a diffusion equation for room-acoustic prediction, </w:t>
      </w:r>
      <w:r w:rsidR="00627234" w:rsidRPr="00DF6DFF">
        <w:rPr>
          <w:i/>
          <w:sz w:val="18"/>
          <w:szCs w:val="18"/>
        </w:rPr>
        <w:t xml:space="preserve">J. </w:t>
      </w:r>
      <w:proofErr w:type="spellStart"/>
      <w:r w:rsidR="00627234" w:rsidRPr="00DF6DFF">
        <w:rPr>
          <w:i/>
          <w:sz w:val="18"/>
          <w:szCs w:val="18"/>
        </w:rPr>
        <w:t>Acoust</w:t>
      </w:r>
      <w:proofErr w:type="spellEnd"/>
      <w:r w:rsidR="00627234" w:rsidRPr="00DF6DFF">
        <w:rPr>
          <w:i/>
          <w:sz w:val="18"/>
          <w:szCs w:val="18"/>
        </w:rPr>
        <w:t>. Soc. Am.</w:t>
      </w:r>
      <w:r w:rsidR="00627234" w:rsidRPr="00DF6DFF">
        <w:rPr>
          <w:sz w:val="18"/>
          <w:szCs w:val="18"/>
        </w:rPr>
        <w:t xml:space="preserve"> 119 (3), 1504</w:t>
      </w:r>
      <w:r w:rsidR="009C1AEA">
        <w:rPr>
          <w:sz w:val="18"/>
          <w:szCs w:val="18"/>
        </w:rPr>
        <w:t>:</w:t>
      </w:r>
      <w:r w:rsidR="00627234" w:rsidRPr="00DF6DFF">
        <w:rPr>
          <w:sz w:val="18"/>
          <w:szCs w:val="18"/>
        </w:rPr>
        <w:t>1513</w:t>
      </w:r>
      <w:r w:rsidRPr="00DF6DFF">
        <w:rPr>
          <w:sz w:val="18"/>
          <w:szCs w:val="18"/>
        </w:rPr>
        <w:t>,</w:t>
      </w:r>
      <w:r w:rsidR="00627234" w:rsidRPr="00DF6DFF">
        <w:rPr>
          <w:sz w:val="18"/>
          <w:szCs w:val="18"/>
        </w:rPr>
        <w:t xml:space="preserve"> 2006.</w:t>
      </w:r>
    </w:p>
    <w:p w14:paraId="63C7E483" w14:textId="77777777" w:rsidR="00627234" w:rsidRPr="00DF6DFF" w:rsidRDefault="00507ADD" w:rsidP="009A0146">
      <w:pPr>
        <w:pStyle w:val="References"/>
      </w:pPr>
      <w:r w:rsidRPr="00DF6DFF">
        <w:t xml:space="preserve">[10] </w:t>
      </w:r>
      <w:r w:rsidR="00627234" w:rsidRPr="00DF6DFF">
        <w:t>U. P. Svensson and U. Kristiansen, Computational modelling and simulation of acoustic spaces, in Proc</w:t>
      </w:r>
      <w:r w:rsidR="000D5F67" w:rsidRPr="00DF6DFF">
        <w:t>.</w:t>
      </w:r>
      <w:r w:rsidR="00627234" w:rsidRPr="00DF6DFF">
        <w:t xml:space="preserve"> of the AES 22nd </w:t>
      </w:r>
      <w:r w:rsidR="00627234" w:rsidRPr="009A0146">
        <w:t>Conference</w:t>
      </w:r>
      <w:r w:rsidR="00627234" w:rsidRPr="00DF6DFF">
        <w:t xml:space="preserve"> on Virtual, Synthetic Entertainment Audio, Espoo, Finland, 11</w:t>
      </w:r>
      <w:r w:rsidR="0095746C">
        <w:t>:</w:t>
      </w:r>
      <w:r w:rsidR="00627234" w:rsidRPr="00DF6DFF">
        <w:t>30</w:t>
      </w:r>
      <w:r w:rsidR="000D5F67" w:rsidRPr="00DF6DFF">
        <w:t>, 2002</w:t>
      </w:r>
      <w:r w:rsidR="00627234" w:rsidRPr="00DF6DFF">
        <w:t>.</w:t>
      </w:r>
    </w:p>
    <w:p w14:paraId="63C7E484" w14:textId="77777777" w:rsidR="00627234" w:rsidRPr="00DF6DFF" w:rsidRDefault="00DF6DFF" w:rsidP="00BE321F">
      <w:pPr>
        <w:pStyle w:val="References"/>
        <w:spacing w:after="60"/>
        <w:rPr>
          <w:sz w:val="18"/>
          <w:szCs w:val="18"/>
        </w:rPr>
      </w:pPr>
      <w:r>
        <w:rPr>
          <w:sz w:val="18"/>
          <w:szCs w:val="18"/>
        </w:rPr>
        <w:t xml:space="preserve">[11] </w:t>
      </w:r>
      <w:r w:rsidR="00627234" w:rsidRPr="00DF6DFF">
        <w:rPr>
          <w:sz w:val="18"/>
          <w:szCs w:val="18"/>
        </w:rPr>
        <w:t xml:space="preserve">M. Vercammen, Improving the accuracy of sound absorption measurement according to ISO 354, proc. ISRA 2010, </w:t>
      </w:r>
      <w:proofErr w:type="gramStart"/>
      <w:r w:rsidR="00627234" w:rsidRPr="00DF6DFF">
        <w:rPr>
          <w:sz w:val="18"/>
          <w:szCs w:val="18"/>
        </w:rPr>
        <w:t>Melbourne,  Australia</w:t>
      </w:r>
      <w:proofErr w:type="gramEnd"/>
      <w:r>
        <w:rPr>
          <w:sz w:val="18"/>
          <w:szCs w:val="18"/>
        </w:rPr>
        <w:t>, 2010</w:t>
      </w:r>
    </w:p>
    <w:p w14:paraId="63C7E485" w14:textId="77777777" w:rsidR="00627234" w:rsidRPr="00DF6DFF" w:rsidRDefault="00DF6DFF" w:rsidP="00BE321F">
      <w:pPr>
        <w:pStyle w:val="References"/>
        <w:spacing w:after="60"/>
        <w:rPr>
          <w:sz w:val="18"/>
          <w:szCs w:val="18"/>
        </w:rPr>
      </w:pPr>
      <w:r>
        <w:rPr>
          <w:sz w:val="18"/>
          <w:szCs w:val="18"/>
        </w:rPr>
        <w:t xml:space="preserve">[12] </w:t>
      </w:r>
      <w:r w:rsidR="00627234" w:rsidRPr="00DF6DFF">
        <w:rPr>
          <w:sz w:val="18"/>
          <w:szCs w:val="18"/>
        </w:rPr>
        <w:t xml:space="preserve">G. Benedetto, R. Spagnolo, Reverberation time in enclosures: the surface reflection law and the dependence of the absorption coefficient on the angle of incidence. </w:t>
      </w:r>
      <w:r w:rsidR="00627234" w:rsidRPr="00DF6DFF">
        <w:rPr>
          <w:i/>
          <w:sz w:val="18"/>
          <w:szCs w:val="18"/>
        </w:rPr>
        <w:t xml:space="preserve">J. </w:t>
      </w:r>
      <w:proofErr w:type="spellStart"/>
      <w:r w:rsidR="00627234" w:rsidRPr="00DF6DFF">
        <w:rPr>
          <w:i/>
          <w:sz w:val="18"/>
          <w:szCs w:val="18"/>
        </w:rPr>
        <w:t>Acoust</w:t>
      </w:r>
      <w:proofErr w:type="spellEnd"/>
      <w:r w:rsidR="00627234" w:rsidRPr="00DF6DFF">
        <w:rPr>
          <w:i/>
          <w:sz w:val="18"/>
          <w:szCs w:val="18"/>
        </w:rPr>
        <w:t xml:space="preserve">. </w:t>
      </w:r>
      <w:proofErr w:type="gramStart"/>
      <w:r w:rsidR="00627234" w:rsidRPr="00DF6DFF">
        <w:rPr>
          <w:i/>
          <w:sz w:val="18"/>
          <w:szCs w:val="18"/>
        </w:rPr>
        <w:t>Soc..</w:t>
      </w:r>
      <w:proofErr w:type="gramEnd"/>
      <w:r w:rsidR="00627234" w:rsidRPr="00DF6DFF">
        <w:rPr>
          <w:i/>
          <w:sz w:val="18"/>
          <w:szCs w:val="18"/>
        </w:rPr>
        <w:t xml:space="preserve"> Am</w:t>
      </w:r>
      <w:r w:rsidR="00627234" w:rsidRPr="00DF6DFF">
        <w:rPr>
          <w:sz w:val="18"/>
          <w:szCs w:val="18"/>
        </w:rPr>
        <w:t>., 77(4), 1447</w:t>
      </w:r>
      <w:r w:rsidR="0095746C">
        <w:rPr>
          <w:sz w:val="18"/>
          <w:szCs w:val="18"/>
        </w:rPr>
        <w:t>:</w:t>
      </w:r>
      <w:r w:rsidR="00627234" w:rsidRPr="00DF6DFF">
        <w:rPr>
          <w:sz w:val="18"/>
          <w:szCs w:val="18"/>
        </w:rPr>
        <w:t>1451</w:t>
      </w:r>
      <w:r>
        <w:rPr>
          <w:sz w:val="18"/>
          <w:szCs w:val="18"/>
        </w:rPr>
        <w:t xml:space="preserve">, </w:t>
      </w:r>
      <w:r w:rsidR="00627234" w:rsidRPr="00DF6DFF">
        <w:rPr>
          <w:sz w:val="18"/>
          <w:szCs w:val="18"/>
        </w:rPr>
        <w:t>1985.</w:t>
      </w:r>
    </w:p>
    <w:p w14:paraId="63C7E486" w14:textId="77777777" w:rsidR="00627234" w:rsidRPr="00DF6DFF" w:rsidRDefault="00DF6DFF" w:rsidP="00BE321F">
      <w:pPr>
        <w:pStyle w:val="References"/>
        <w:spacing w:after="60"/>
        <w:rPr>
          <w:sz w:val="18"/>
          <w:szCs w:val="18"/>
        </w:rPr>
      </w:pPr>
      <w:r>
        <w:rPr>
          <w:sz w:val="18"/>
          <w:szCs w:val="18"/>
        </w:rPr>
        <w:t xml:space="preserve">[13] </w:t>
      </w:r>
      <w:r w:rsidR="00627234" w:rsidRPr="00DF6DFF">
        <w:rPr>
          <w:sz w:val="18"/>
          <w:szCs w:val="18"/>
        </w:rPr>
        <w:t xml:space="preserve">Y. Jing, N. Xiang, On boundary conditions for the diffusion equation in room acoustic prediction: theory, simulation, and experiments, </w:t>
      </w:r>
      <w:r w:rsidR="00627234" w:rsidRPr="00DF6DFF">
        <w:rPr>
          <w:i/>
          <w:sz w:val="18"/>
          <w:szCs w:val="18"/>
        </w:rPr>
        <w:t xml:space="preserve">J. </w:t>
      </w:r>
      <w:proofErr w:type="spellStart"/>
      <w:r w:rsidR="00627234" w:rsidRPr="00DF6DFF">
        <w:rPr>
          <w:i/>
          <w:sz w:val="18"/>
          <w:szCs w:val="18"/>
        </w:rPr>
        <w:t>Acoust</w:t>
      </w:r>
      <w:proofErr w:type="spellEnd"/>
      <w:r w:rsidR="00627234" w:rsidRPr="00DF6DFF">
        <w:rPr>
          <w:i/>
          <w:sz w:val="18"/>
          <w:szCs w:val="18"/>
        </w:rPr>
        <w:t>. Soc. Am</w:t>
      </w:r>
      <w:r w:rsidR="00627234" w:rsidRPr="00DF6DFF">
        <w:rPr>
          <w:sz w:val="18"/>
          <w:szCs w:val="18"/>
        </w:rPr>
        <w:t>. 123 145</w:t>
      </w:r>
      <w:r w:rsidR="0095746C">
        <w:rPr>
          <w:sz w:val="18"/>
          <w:szCs w:val="18"/>
        </w:rPr>
        <w:t>:</w:t>
      </w:r>
      <w:r w:rsidR="00627234" w:rsidRPr="00DF6DFF">
        <w:rPr>
          <w:sz w:val="18"/>
          <w:szCs w:val="18"/>
        </w:rPr>
        <w:t>153</w:t>
      </w:r>
      <w:r>
        <w:rPr>
          <w:sz w:val="18"/>
          <w:szCs w:val="18"/>
        </w:rPr>
        <w:t xml:space="preserve">, </w:t>
      </w:r>
      <w:r w:rsidR="00627234" w:rsidRPr="00DF6DFF">
        <w:rPr>
          <w:sz w:val="18"/>
          <w:szCs w:val="18"/>
        </w:rPr>
        <w:t>2008.</w:t>
      </w:r>
    </w:p>
    <w:p w14:paraId="63C7E487" w14:textId="77777777" w:rsidR="00627234" w:rsidRPr="00DF6DFF" w:rsidRDefault="00DF6DFF" w:rsidP="00BE321F">
      <w:pPr>
        <w:pStyle w:val="References"/>
        <w:spacing w:after="60"/>
        <w:rPr>
          <w:sz w:val="18"/>
          <w:szCs w:val="18"/>
        </w:rPr>
      </w:pPr>
      <w:r>
        <w:rPr>
          <w:sz w:val="18"/>
          <w:szCs w:val="18"/>
        </w:rPr>
        <w:t xml:space="preserve">[14] </w:t>
      </w:r>
      <w:r w:rsidR="00627234" w:rsidRPr="00DF6DFF">
        <w:rPr>
          <w:sz w:val="18"/>
          <w:szCs w:val="18"/>
        </w:rPr>
        <w:t>S. Bilbao, B. Hamilton, J. Botts, L. Savioja, “Finite Volume Time Domain Room Acoustics Simulation under General Impedance Boundary Conditions”, IEEE/ACM transactions on audio, speech, and language processing, 24(1), 161</w:t>
      </w:r>
      <w:r w:rsidR="0095746C">
        <w:rPr>
          <w:sz w:val="18"/>
          <w:szCs w:val="18"/>
        </w:rPr>
        <w:t>:</w:t>
      </w:r>
      <w:r w:rsidR="00627234" w:rsidRPr="00DF6DFF">
        <w:rPr>
          <w:sz w:val="18"/>
          <w:szCs w:val="18"/>
        </w:rPr>
        <w:t>173</w:t>
      </w:r>
      <w:r>
        <w:rPr>
          <w:sz w:val="18"/>
          <w:szCs w:val="18"/>
        </w:rPr>
        <w:t xml:space="preserve">, </w:t>
      </w:r>
      <w:r w:rsidR="00627234" w:rsidRPr="00DF6DFF">
        <w:rPr>
          <w:sz w:val="18"/>
          <w:szCs w:val="18"/>
        </w:rPr>
        <w:t>2016</w:t>
      </w:r>
      <w:r>
        <w:rPr>
          <w:sz w:val="18"/>
          <w:szCs w:val="18"/>
        </w:rPr>
        <w:t>.</w:t>
      </w:r>
    </w:p>
    <w:p w14:paraId="63C7E488" w14:textId="77777777" w:rsidR="00627234" w:rsidRPr="00DF6DFF" w:rsidRDefault="00DF6DFF" w:rsidP="00BE321F">
      <w:pPr>
        <w:pStyle w:val="References"/>
        <w:spacing w:after="60"/>
        <w:rPr>
          <w:sz w:val="18"/>
          <w:szCs w:val="18"/>
        </w:rPr>
      </w:pPr>
      <w:r>
        <w:rPr>
          <w:sz w:val="18"/>
          <w:szCs w:val="18"/>
        </w:rPr>
        <w:t xml:space="preserve">[15] </w:t>
      </w:r>
      <w:r w:rsidR="00627234" w:rsidRPr="00DF6DFF">
        <w:rPr>
          <w:sz w:val="18"/>
          <w:szCs w:val="18"/>
        </w:rPr>
        <w:t xml:space="preserve">F. Martellotta, Understanding the acoustics of Papal Basilicas in Rome by means of a coupled-volumes approach, </w:t>
      </w:r>
      <w:r w:rsidR="00627234" w:rsidRPr="00DF6DFF">
        <w:rPr>
          <w:i/>
          <w:sz w:val="18"/>
          <w:szCs w:val="18"/>
        </w:rPr>
        <w:t xml:space="preserve">J. Sound </w:t>
      </w:r>
      <w:proofErr w:type="spellStart"/>
      <w:r w:rsidR="00627234" w:rsidRPr="00DF6DFF">
        <w:rPr>
          <w:i/>
          <w:sz w:val="18"/>
          <w:szCs w:val="18"/>
        </w:rPr>
        <w:t>Vib</w:t>
      </w:r>
      <w:proofErr w:type="spellEnd"/>
      <w:r w:rsidR="00627234" w:rsidRPr="00DF6DFF">
        <w:rPr>
          <w:sz w:val="18"/>
          <w:szCs w:val="18"/>
        </w:rPr>
        <w:t>. 382</w:t>
      </w:r>
      <w:r>
        <w:rPr>
          <w:sz w:val="18"/>
          <w:szCs w:val="18"/>
        </w:rPr>
        <w:t>,</w:t>
      </w:r>
      <w:r w:rsidR="00627234" w:rsidRPr="00DF6DFF">
        <w:rPr>
          <w:sz w:val="18"/>
          <w:szCs w:val="18"/>
        </w:rPr>
        <w:t xml:space="preserve"> 413</w:t>
      </w:r>
      <w:r w:rsidR="0095746C">
        <w:rPr>
          <w:sz w:val="18"/>
          <w:szCs w:val="18"/>
        </w:rPr>
        <w:t>:</w:t>
      </w:r>
      <w:r w:rsidR="00627234" w:rsidRPr="00DF6DFF">
        <w:rPr>
          <w:sz w:val="18"/>
          <w:szCs w:val="18"/>
        </w:rPr>
        <w:t>427</w:t>
      </w:r>
      <w:r>
        <w:rPr>
          <w:sz w:val="18"/>
          <w:szCs w:val="18"/>
        </w:rPr>
        <w:t xml:space="preserve"> 2016</w:t>
      </w:r>
      <w:r w:rsidR="00627234" w:rsidRPr="00DF6DFF">
        <w:rPr>
          <w:sz w:val="18"/>
          <w:szCs w:val="18"/>
        </w:rPr>
        <w:t>.</w:t>
      </w:r>
    </w:p>
    <w:p w14:paraId="63C7E489" w14:textId="77777777" w:rsidR="00627234" w:rsidRPr="00DF6DFF" w:rsidRDefault="00DF6DFF" w:rsidP="00BE321F">
      <w:pPr>
        <w:pStyle w:val="References"/>
        <w:spacing w:after="60"/>
        <w:rPr>
          <w:sz w:val="18"/>
          <w:szCs w:val="18"/>
        </w:rPr>
      </w:pPr>
      <w:r>
        <w:rPr>
          <w:sz w:val="18"/>
          <w:szCs w:val="18"/>
        </w:rPr>
        <w:t xml:space="preserve">[16] </w:t>
      </w:r>
      <w:r w:rsidR="00627234" w:rsidRPr="00DF6DFF">
        <w:rPr>
          <w:sz w:val="18"/>
          <w:szCs w:val="18"/>
        </w:rPr>
        <w:t xml:space="preserve">L. Alvarez-Morales, F. Martellotta, A geometrical acoustic simulation of the effect of occupancy and source position in historical churches, </w:t>
      </w:r>
      <w:proofErr w:type="spellStart"/>
      <w:r w:rsidR="00627234" w:rsidRPr="00DF6DFF">
        <w:rPr>
          <w:i/>
          <w:sz w:val="18"/>
          <w:szCs w:val="18"/>
        </w:rPr>
        <w:t>Appl</w:t>
      </w:r>
      <w:r>
        <w:rPr>
          <w:i/>
          <w:sz w:val="18"/>
          <w:szCs w:val="18"/>
        </w:rPr>
        <w:t>.</w:t>
      </w:r>
      <w:r w:rsidR="00627234" w:rsidRPr="00DF6DFF">
        <w:rPr>
          <w:i/>
          <w:sz w:val="18"/>
          <w:szCs w:val="18"/>
        </w:rPr>
        <w:t>Acoust</w:t>
      </w:r>
      <w:proofErr w:type="spellEnd"/>
      <w:r>
        <w:rPr>
          <w:i/>
          <w:sz w:val="18"/>
          <w:szCs w:val="18"/>
        </w:rPr>
        <w:t>.</w:t>
      </w:r>
      <w:r w:rsidR="00627234" w:rsidRPr="00DF6DFF">
        <w:rPr>
          <w:sz w:val="18"/>
          <w:szCs w:val="18"/>
        </w:rPr>
        <w:t xml:space="preserve"> 91 47</w:t>
      </w:r>
      <w:r w:rsidR="0095746C">
        <w:rPr>
          <w:sz w:val="18"/>
          <w:szCs w:val="18"/>
        </w:rPr>
        <w:t>:</w:t>
      </w:r>
      <w:r w:rsidR="00627234" w:rsidRPr="00DF6DFF">
        <w:rPr>
          <w:sz w:val="18"/>
          <w:szCs w:val="18"/>
        </w:rPr>
        <w:t>58</w:t>
      </w:r>
      <w:r>
        <w:rPr>
          <w:sz w:val="18"/>
          <w:szCs w:val="18"/>
        </w:rPr>
        <w:t>,</w:t>
      </w:r>
      <w:r w:rsidR="00627234" w:rsidRPr="00DF6DFF">
        <w:rPr>
          <w:sz w:val="18"/>
          <w:szCs w:val="18"/>
        </w:rPr>
        <w:t xml:space="preserve"> 2015.</w:t>
      </w:r>
    </w:p>
    <w:p w14:paraId="63C7E48A" w14:textId="28ED667C" w:rsidR="00627234" w:rsidRPr="00DF6DFF" w:rsidRDefault="00DF6DFF" w:rsidP="00BE321F">
      <w:pPr>
        <w:pStyle w:val="References"/>
        <w:spacing w:after="60"/>
        <w:rPr>
          <w:sz w:val="18"/>
          <w:szCs w:val="18"/>
        </w:rPr>
      </w:pPr>
      <w:r>
        <w:rPr>
          <w:sz w:val="18"/>
          <w:szCs w:val="18"/>
        </w:rPr>
        <w:t>[17]</w:t>
      </w:r>
      <w:r w:rsidR="008F0545">
        <w:rPr>
          <w:sz w:val="18"/>
          <w:szCs w:val="18"/>
        </w:rPr>
        <w:t xml:space="preserve"> </w:t>
      </w:r>
      <w:r w:rsidR="00627234" w:rsidRPr="00DF6DFF">
        <w:rPr>
          <w:sz w:val="18"/>
          <w:szCs w:val="18"/>
        </w:rPr>
        <w:t xml:space="preserve">F. Martellotta, Identifying acoustical coupling by measurements and prediction-models for St. Peter’s Basilica in Rome, </w:t>
      </w:r>
      <w:r w:rsidR="00627234" w:rsidRPr="00DF6DFF">
        <w:rPr>
          <w:i/>
          <w:sz w:val="18"/>
          <w:szCs w:val="18"/>
        </w:rPr>
        <w:t xml:space="preserve">J. </w:t>
      </w:r>
      <w:proofErr w:type="spellStart"/>
      <w:r w:rsidR="00627234" w:rsidRPr="00DF6DFF">
        <w:rPr>
          <w:i/>
          <w:sz w:val="18"/>
          <w:szCs w:val="18"/>
        </w:rPr>
        <w:t>Acoust</w:t>
      </w:r>
      <w:proofErr w:type="spellEnd"/>
      <w:r w:rsidR="00627234" w:rsidRPr="00DF6DFF">
        <w:rPr>
          <w:i/>
          <w:sz w:val="18"/>
          <w:szCs w:val="18"/>
        </w:rPr>
        <w:t>. Soc. Am</w:t>
      </w:r>
      <w:r w:rsidR="00627234" w:rsidRPr="00DF6DFF">
        <w:rPr>
          <w:sz w:val="18"/>
          <w:szCs w:val="18"/>
        </w:rPr>
        <w:t>. 126 1175</w:t>
      </w:r>
      <w:r w:rsidR="0095746C">
        <w:rPr>
          <w:sz w:val="18"/>
          <w:szCs w:val="18"/>
        </w:rPr>
        <w:t>:</w:t>
      </w:r>
      <w:r w:rsidR="00627234" w:rsidRPr="00DF6DFF">
        <w:rPr>
          <w:sz w:val="18"/>
          <w:szCs w:val="18"/>
        </w:rPr>
        <w:t>1186</w:t>
      </w:r>
      <w:r>
        <w:rPr>
          <w:sz w:val="18"/>
          <w:szCs w:val="18"/>
        </w:rPr>
        <w:t xml:space="preserve">, </w:t>
      </w:r>
      <w:r w:rsidR="00627234" w:rsidRPr="00DF6DFF">
        <w:rPr>
          <w:sz w:val="18"/>
          <w:szCs w:val="18"/>
        </w:rPr>
        <w:t>2009.</w:t>
      </w:r>
    </w:p>
    <w:p w14:paraId="63C7E48B" w14:textId="77777777" w:rsidR="00627234" w:rsidRPr="00DF6DFF" w:rsidRDefault="00DF6DFF" w:rsidP="00BE321F">
      <w:pPr>
        <w:pStyle w:val="References"/>
        <w:spacing w:after="60"/>
        <w:rPr>
          <w:sz w:val="18"/>
          <w:szCs w:val="18"/>
        </w:rPr>
      </w:pPr>
      <w:r>
        <w:rPr>
          <w:sz w:val="18"/>
          <w:szCs w:val="18"/>
        </w:rPr>
        <w:t xml:space="preserve">[18] </w:t>
      </w:r>
      <w:r w:rsidR="00627234" w:rsidRPr="00DF6DFF">
        <w:rPr>
          <w:sz w:val="18"/>
          <w:szCs w:val="18"/>
        </w:rPr>
        <w:t xml:space="preserve">N. Prodi, R. Pompoli, F. Martellotta, S.-I. Sato, Acoustics of Italian Historical Opera Houses, </w:t>
      </w:r>
      <w:r w:rsidR="00627234" w:rsidRPr="00DF6DFF">
        <w:rPr>
          <w:i/>
          <w:sz w:val="18"/>
          <w:szCs w:val="18"/>
        </w:rPr>
        <w:t xml:space="preserve">J. </w:t>
      </w:r>
      <w:proofErr w:type="spellStart"/>
      <w:r w:rsidR="00627234" w:rsidRPr="00DF6DFF">
        <w:rPr>
          <w:i/>
          <w:sz w:val="18"/>
          <w:szCs w:val="18"/>
        </w:rPr>
        <w:t>Acoust</w:t>
      </w:r>
      <w:proofErr w:type="spellEnd"/>
      <w:r w:rsidR="00627234" w:rsidRPr="00DF6DFF">
        <w:rPr>
          <w:i/>
          <w:sz w:val="18"/>
          <w:szCs w:val="18"/>
        </w:rPr>
        <w:t>. Soc. Am</w:t>
      </w:r>
      <w:r w:rsidR="00627234" w:rsidRPr="00DF6DFF">
        <w:rPr>
          <w:sz w:val="18"/>
          <w:szCs w:val="18"/>
        </w:rPr>
        <w:t>., 138(2), 769</w:t>
      </w:r>
      <w:r w:rsidR="0095746C">
        <w:rPr>
          <w:sz w:val="18"/>
          <w:szCs w:val="18"/>
        </w:rPr>
        <w:t>:</w:t>
      </w:r>
      <w:r w:rsidR="00627234" w:rsidRPr="00DF6DFF">
        <w:rPr>
          <w:sz w:val="18"/>
          <w:szCs w:val="18"/>
        </w:rPr>
        <w:t>781</w:t>
      </w:r>
      <w:r>
        <w:rPr>
          <w:sz w:val="18"/>
          <w:szCs w:val="18"/>
        </w:rPr>
        <w:t xml:space="preserve">, </w:t>
      </w:r>
      <w:r w:rsidR="00627234" w:rsidRPr="00DF6DFF">
        <w:rPr>
          <w:sz w:val="18"/>
          <w:szCs w:val="18"/>
        </w:rPr>
        <w:t>2015.</w:t>
      </w:r>
    </w:p>
    <w:p w14:paraId="63C7E48C" w14:textId="77777777" w:rsidR="00627234" w:rsidRDefault="00DF6DFF" w:rsidP="00BE321F">
      <w:pPr>
        <w:pStyle w:val="References"/>
        <w:spacing w:after="60"/>
        <w:rPr>
          <w:sz w:val="18"/>
          <w:szCs w:val="18"/>
        </w:rPr>
      </w:pPr>
      <w:r>
        <w:rPr>
          <w:sz w:val="18"/>
          <w:szCs w:val="18"/>
        </w:rPr>
        <w:t xml:space="preserve">[19] </w:t>
      </w:r>
      <w:r w:rsidR="00627234" w:rsidRPr="00DF6DFF">
        <w:rPr>
          <w:sz w:val="18"/>
          <w:szCs w:val="18"/>
        </w:rPr>
        <w:t xml:space="preserve">F. Martellotta, A multi-rate decay model to predict energy-based acoustic parameters in churches (L), </w:t>
      </w:r>
      <w:r w:rsidRPr="00DF6DFF">
        <w:rPr>
          <w:i/>
          <w:sz w:val="18"/>
          <w:szCs w:val="18"/>
        </w:rPr>
        <w:t xml:space="preserve">J. </w:t>
      </w:r>
      <w:proofErr w:type="spellStart"/>
      <w:r w:rsidRPr="00DF6DFF">
        <w:rPr>
          <w:i/>
          <w:sz w:val="18"/>
          <w:szCs w:val="18"/>
        </w:rPr>
        <w:t>Acoust</w:t>
      </w:r>
      <w:proofErr w:type="spellEnd"/>
      <w:r w:rsidRPr="00DF6DFF">
        <w:rPr>
          <w:i/>
          <w:sz w:val="18"/>
          <w:szCs w:val="18"/>
        </w:rPr>
        <w:t>. Soc. Am</w:t>
      </w:r>
      <w:r w:rsidR="00627234" w:rsidRPr="00DF6DFF">
        <w:rPr>
          <w:sz w:val="18"/>
          <w:szCs w:val="18"/>
        </w:rPr>
        <w:t>125 1281</w:t>
      </w:r>
      <w:r w:rsidR="0095746C">
        <w:rPr>
          <w:sz w:val="18"/>
          <w:szCs w:val="18"/>
        </w:rPr>
        <w:t>:</w:t>
      </w:r>
      <w:r w:rsidR="00627234" w:rsidRPr="00DF6DFF">
        <w:rPr>
          <w:sz w:val="18"/>
          <w:szCs w:val="18"/>
        </w:rPr>
        <w:t>1284, 2009.</w:t>
      </w:r>
    </w:p>
    <w:p w14:paraId="63C7E48D" w14:textId="77777777" w:rsidR="00732E80" w:rsidRPr="006264C8" w:rsidRDefault="00732E80" w:rsidP="00BE321F">
      <w:pPr>
        <w:pStyle w:val="References"/>
        <w:spacing w:after="60"/>
        <w:rPr>
          <w:sz w:val="18"/>
          <w:szCs w:val="18"/>
        </w:rPr>
      </w:pPr>
      <w:r w:rsidRPr="0088698B">
        <w:rPr>
          <w:sz w:val="18"/>
          <w:szCs w:val="18"/>
        </w:rPr>
        <w:t xml:space="preserve">[20] </w:t>
      </w:r>
      <w:r w:rsidR="00C61E8B" w:rsidRPr="0088698B">
        <w:rPr>
          <w:sz w:val="18"/>
          <w:szCs w:val="18"/>
        </w:rPr>
        <w:t xml:space="preserve">D. D'Orazio, G. </w:t>
      </w:r>
      <w:proofErr w:type="spellStart"/>
      <w:r w:rsidR="00C61E8B" w:rsidRPr="0088698B">
        <w:rPr>
          <w:sz w:val="18"/>
          <w:szCs w:val="18"/>
        </w:rPr>
        <w:t>Fratoni</w:t>
      </w:r>
      <w:proofErr w:type="spellEnd"/>
      <w:r w:rsidR="00C61E8B" w:rsidRPr="0088698B">
        <w:rPr>
          <w:sz w:val="18"/>
          <w:szCs w:val="18"/>
        </w:rPr>
        <w:t xml:space="preserve">, M. Garai, </w:t>
      </w:r>
      <w:r w:rsidR="0088698B" w:rsidRPr="0088698B">
        <w:rPr>
          <w:sz w:val="18"/>
          <w:szCs w:val="18"/>
        </w:rPr>
        <w:t xml:space="preserve">Acoustic </w:t>
      </w:r>
      <w:r w:rsidR="0088698B">
        <w:rPr>
          <w:sz w:val="18"/>
          <w:szCs w:val="18"/>
        </w:rPr>
        <w:t>of a</w:t>
      </w:r>
      <w:r w:rsidR="0088698B" w:rsidRPr="0088698B">
        <w:rPr>
          <w:sz w:val="18"/>
          <w:szCs w:val="18"/>
        </w:rPr>
        <w:t xml:space="preserve"> Chamber Music Hall Inside </w:t>
      </w:r>
      <w:r w:rsidR="0088698B">
        <w:rPr>
          <w:sz w:val="18"/>
          <w:szCs w:val="18"/>
        </w:rPr>
        <w:t>a</w:t>
      </w:r>
      <w:r w:rsidR="0088698B" w:rsidRPr="0088698B">
        <w:rPr>
          <w:sz w:val="18"/>
          <w:szCs w:val="18"/>
        </w:rPr>
        <w:t xml:space="preserve"> Former Church </w:t>
      </w:r>
      <w:r w:rsidR="0088698B">
        <w:rPr>
          <w:sz w:val="18"/>
          <w:szCs w:val="18"/>
        </w:rPr>
        <w:t>b</w:t>
      </w:r>
      <w:r w:rsidR="0088698B" w:rsidRPr="0088698B">
        <w:rPr>
          <w:sz w:val="18"/>
          <w:szCs w:val="18"/>
        </w:rPr>
        <w:t xml:space="preserve">y Means </w:t>
      </w:r>
      <w:r w:rsidR="0088698B">
        <w:rPr>
          <w:sz w:val="18"/>
          <w:szCs w:val="18"/>
        </w:rPr>
        <w:t>o</w:t>
      </w:r>
      <w:r w:rsidR="0088698B" w:rsidRPr="0088698B">
        <w:rPr>
          <w:sz w:val="18"/>
          <w:szCs w:val="18"/>
        </w:rPr>
        <w:t>f Sound Energy Distribution</w:t>
      </w:r>
      <w:r w:rsidR="0088698B">
        <w:rPr>
          <w:sz w:val="18"/>
          <w:szCs w:val="18"/>
        </w:rPr>
        <w:t xml:space="preserve">, </w:t>
      </w:r>
      <w:r w:rsidR="0088698B">
        <w:rPr>
          <w:i/>
          <w:sz w:val="18"/>
          <w:szCs w:val="18"/>
        </w:rPr>
        <w:t xml:space="preserve">J. Can. </w:t>
      </w:r>
      <w:proofErr w:type="spellStart"/>
      <w:r w:rsidR="0088698B">
        <w:rPr>
          <w:i/>
          <w:sz w:val="18"/>
          <w:szCs w:val="18"/>
        </w:rPr>
        <w:t>Acoust.</w:t>
      </w:r>
      <w:r w:rsidR="006D277B">
        <w:rPr>
          <w:i/>
          <w:sz w:val="18"/>
          <w:szCs w:val="18"/>
        </w:rPr>
        <w:t>Ass</w:t>
      </w:r>
      <w:proofErr w:type="spellEnd"/>
      <w:r w:rsidR="00F57D48">
        <w:rPr>
          <w:i/>
          <w:sz w:val="18"/>
          <w:szCs w:val="18"/>
        </w:rPr>
        <w:t>.</w:t>
      </w:r>
      <w:r w:rsidR="006264C8">
        <w:rPr>
          <w:sz w:val="18"/>
          <w:szCs w:val="18"/>
        </w:rPr>
        <w:t xml:space="preserve"> 45(4)</w:t>
      </w:r>
      <w:r w:rsidR="006E28EC">
        <w:rPr>
          <w:sz w:val="18"/>
          <w:szCs w:val="18"/>
        </w:rPr>
        <w:t>, 7</w:t>
      </w:r>
      <w:r w:rsidR="0095746C">
        <w:rPr>
          <w:sz w:val="18"/>
          <w:szCs w:val="18"/>
        </w:rPr>
        <w:t>:</w:t>
      </w:r>
      <w:r w:rsidR="006E28EC">
        <w:rPr>
          <w:sz w:val="18"/>
          <w:szCs w:val="18"/>
        </w:rPr>
        <w:t>16, 2017.</w:t>
      </w:r>
    </w:p>
    <w:p w14:paraId="63C7E48E" w14:textId="77777777" w:rsidR="00627234" w:rsidRPr="00DF6DFF" w:rsidRDefault="00DF6DFF" w:rsidP="00BE321F">
      <w:pPr>
        <w:pStyle w:val="References"/>
        <w:spacing w:after="60"/>
        <w:rPr>
          <w:sz w:val="18"/>
          <w:szCs w:val="18"/>
        </w:rPr>
      </w:pPr>
      <w:r>
        <w:rPr>
          <w:sz w:val="18"/>
          <w:szCs w:val="18"/>
        </w:rPr>
        <w:t>[2</w:t>
      </w:r>
      <w:r w:rsidR="00732E80">
        <w:rPr>
          <w:sz w:val="18"/>
          <w:szCs w:val="18"/>
        </w:rPr>
        <w:t>1</w:t>
      </w:r>
      <w:r>
        <w:rPr>
          <w:sz w:val="18"/>
          <w:szCs w:val="18"/>
        </w:rPr>
        <w:t xml:space="preserve">] </w:t>
      </w:r>
      <w:r w:rsidR="00627234" w:rsidRPr="00DF6DFF">
        <w:rPr>
          <w:sz w:val="18"/>
          <w:szCs w:val="18"/>
        </w:rPr>
        <w:t xml:space="preserve">S. Anderson, M. </w:t>
      </w:r>
      <w:proofErr w:type="spellStart"/>
      <w:r w:rsidR="00627234" w:rsidRPr="00DF6DFF">
        <w:rPr>
          <w:sz w:val="18"/>
          <w:szCs w:val="18"/>
        </w:rPr>
        <w:t>Bratos</w:t>
      </w:r>
      <w:proofErr w:type="spellEnd"/>
      <w:r w:rsidR="00627234" w:rsidRPr="00DF6DFF">
        <w:rPr>
          <w:sz w:val="18"/>
          <w:szCs w:val="18"/>
        </w:rPr>
        <w:t xml:space="preserve">-Anderson, Acoustic coupling effects in St. Paul’s Cathedral, London, </w:t>
      </w:r>
      <w:r w:rsidR="00627234" w:rsidRPr="00DF6DFF">
        <w:rPr>
          <w:i/>
          <w:sz w:val="18"/>
          <w:szCs w:val="18"/>
        </w:rPr>
        <w:t xml:space="preserve">J. Sound </w:t>
      </w:r>
      <w:proofErr w:type="spellStart"/>
      <w:r w:rsidR="00627234" w:rsidRPr="00DF6DFF">
        <w:rPr>
          <w:i/>
          <w:sz w:val="18"/>
          <w:szCs w:val="18"/>
        </w:rPr>
        <w:t>Vib</w:t>
      </w:r>
      <w:proofErr w:type="spellEnd"/>
      <w:r w:rsidR="00627234" w:rsidRPr="00DF6DFF">
        <w:rPr>
          <w:sz w:val="18"/>
          <w:szCs w:val="18"/>
        </w:rPr>
        <w:t>. 236</w:t>
      </w:r>
      <w:r>
        <w:rPr>
          <w:sz w:val="18"/>
          <w:szCs w:val="18"/>
        </w:rPr>
        <w:t>,</w:t>
      </w:r>
      <w:r w:rsidR="00627234" w:rsidRPr="00DF6DFF">
        <w:rPr>
          <w:sz w:val="18"/>
          <w:szCs w:val="18"/>
        </w:rPr>
        <w:t xml:space="preserve"> 209</w:t>
      </w:r>
      <w:r w:rsidR="0095746C">
        <w:rPr>
          <w:sz w:val="18"/>
          <w:szCs w:val="18"/>
        </w:rPr>
        <w:t>:</w:t>
      </w:r>
      <w:r w:rsidR="00627234" w:rsidRPr="00DF6DFF">
        <w:rPr>
          <w:sz w:val="18"/>
          <w:szCs w:val="18"/>
        </w:rPr>
        <w:t>225</w:t>
      </w:r>
      <w:r>
        <w:rPr>
          <w:sz w:val="18"/>
          <w:szCs w:val="18"/>
        </w:rPr>
        <w:t>, 200</w:t>
      </w:r>
      <w:r w:rsidR="009C7B35">
        <w:rPr>
          <w:sz w:val="18"/>
          <w:szCs w:val="18"/>
        </w:rPr>
        <w:t>0</w:t>
      </w:r>
      <w:r w:rsidR="00627234" w:rsidRPr="00DF6DFF">
        <w:rPr>
          <w:sz w:val="18"/>
          <w:szCs w:val="18"/>
        </w:rPr>
        <w:t>.</w:t>
      </w:r>
    </w:p>
    <w:p w14:paraId="63C7E48F" w14:textId="77777777" w:rsidR="00627234" w:rsidRPr="00DF6DFF" w:rsidRDefault="00DF6DFF" w:rsidP="00BE321F">
      <w:pPr>
        <w:pStyle w:val="References"/>
        <w:spacing w:after="60"/>
        <w:rPr>
          <w:sz w:val="18"/>
          <w:szCs w:val="18"/>
        </w:rPr>
      </w:pPr>
      <w:r>
        <w:rPr>
          <w:sz w:val="18"/>
          <w:szCs w:val="18"/>
        </w:rPr>
        <w:t>[2</w:t>
      </w:r>
      <w:r w:rsidR="00732E80">
        <w:rPr>
          <w:sz w:val="18"/>
          <w:szCs w:val="18"/>
        </w:rPr>
        <w:t>2</w:t>
      </w:r>
      <w:r>
        <w:rPr>
          <w:sz w:val="18"/>
          <w:szCs w:val="18"/>
        </w:rPr>
        <w:t xml:space="preserve">] </w:t>
      </w:r>
      <w:r w:rsidR="00627234" w:rsidRPr="00DF6DFF">
        <w:rPr>
          <w:sz w:val="18"/>
          <w:szCs w:val="18"/>
        </w:rPr>
        <w:t xml:space="preserve">J. E. Summers, R. R. Torres, and Y. Shimizu, Statistical-acoustics models of energy decay in systems of coupled rooms and their relation to geometrical acoustics, </w:t>
      </w:r>
      <w:r w:rsidR="00627234" w:rsidRPr="00DF6DFF">
        <w:rPr>
          <w:i/>
          <w:sz w:val="18"/>
          <w:szCs w:val="18"/>
        </w:rPr>
        <w:t xml:space="preserve">J. </w:t>
      </w:r>
      <w:proofErr w:type="spellStart"/>
      <w:r w:rsidR="00627234" w:rsidRPr="00DF6DFF">
        <w:rPr>
          <w:i/>
          <w:sz w:val="18"/>
          <w:szCs w:val="18"/>
        </w:rPr>
        <w:t>Acoust</w:t>
      </w:r>
      <w:proofErr w:type="spellEnd"/>
      <w:r w:rsidR="00627234" w:rsidRPr="00DF6DFF">
        <w:rPr>
          <w:i/>
          <w:sz w:val="18"/>
          <w:szCs w:val="18"/>
        </w:rPr>
        <w:t>. Soc. Am</w:t>
      </w:r>
      <w:r w:rsidR="00627234" w:rsidRPr="00DF6DFF">
        <w:rPr>
          <w:sz w:val="18"/>
          <w:szCs w:val="18"/>
        </w:rPr>
        <w:t>. 116, 958</w:t>
      </w:r>
      <w:r w:rsidR="0095746C">
        <w:rPr>
          <w:sz w:val="18"/>
          <w:szCs w:val="18"/>
        </w:rPr>
        <w:t>:</w:t>
      </w:r>
      <w:r w:rsidR="00627234" w:rsidRPr="00DF6DFF">
        <w:rPr>
          <w:sz w:val="18"/>
          <w:szCs w:val="18"/>
        </w:rPr>
        <w:t>969</w:t>
      </w:r>
      <w:r>
        <w:rPr>
          <w:sz w:val="18"/>
          <w:szCs w:val="18"/>
        </w:rPr>
        <w:t>,</w:t>
      </w:r>
      <w:r w:rsidR="00627234" w:rsidRPr="00DF6DFF">
        <w:rPr>
          <w:sz w:val="18"/>
          <w:szCs w:val="18"/>
        </w:rPr>
        <w:t xml:space="preserve"> 2004.</w:t>
      </w:r>
    </w:p>
    <w:p w14:paraId="63C7E490" w14:textId="77777777" w:rsidR="00627234" w:rsidRPr="00DF6DFF" w:rsidRDefault="009C7B35" w:rsidP="00BE321F">
      <w:pPr>
        <w:pStyle w:val="References"/>
        <w:spacing w:after="60"/>
        <w:rPr>
          <w:sz w:val="18"/>
          <w:szCs w:val="18"/>
        </w:rPr>
      </w:pPr>
      <w:r>
        <w:rPr>
          <w:sz w:val="18"/>
          <w:szCs w:val="18"/>
        </w:rPr>
        <w:t>[2</w:t>
      </w:r>
      <w:r w:rsidR="00732E80">
        <w:rPr>
          <w:sz w:val="18"/>
          <w:szCs w:val="18"/>
        </w:rPr>
        <w:t>3</w:t>
      </w:r>
      <w:r>
        <w:rPr>
          <w:sz w:val="18"/>
          <w:szCs w:val="18"/>
        </w:rPr>
        <w:t xml:space="preserve">] </w:t>
      </w:r>
      <w:r w:rsidR="00627234" w:rsidRPr="00DF6DFF">
        <w:rPr>
          <w:sz w:val="18"/>
          <w:szCs w:val="18"/>
        </w:rPr>
        <w:t xml:space="preserve">Y. Chu, C.M. </w:t>
      </w:r>
      <w:proofErr w:type="spellStart"/>
      <w:r w:rsidR="00627234" w:rsidRPr="00DF6DFF">
        <w:rPr>
          <w:sz w:val="18"/>
          <w:szCs w:val="18"/>
        </w:rPr>
        <w:t>Mak</w:t>
      </w:r>
      <w:proofErr w:type="spellEnd"/>
      <w:r w:rsidR="00627234" w:rsidRPr="00DF6DFF">
        <w:rPr>
          <w:sz w:val="18"/>
          <w:szCs w:val="18"/>
        </w:rPr>
        <w:t xml:space="preserve">, Early energy decays in two churches in Hong Kong, </w:t>
      </w:r>
      <w:r w:rsidR="00627234" w:rsidRPr="009C7B35">
        <w:rPr>
          <w:i/>
          <w:sz w:val="18"/>
          <w:szCs w:val="18"/>
        </w:rPr>
        <w:t xml:space="preserve">Appl. </w:t>
      </w:r>
      <w:proofErr w:type="spellStart"/>
      <w:r w:rsidR="00627234" w:rsidRPr="009C7B35">
        <w:rPr>
          <w:i/>
          <w:sz w:val="18"/>
          <w:szCs w:val="18"/>
        </w:rPr>
        <w:t>Acoust</w:t>
      </w:r>
      <w:proofErr w:type="spellEnd"/>
      <w:r w:rsidR="00627234" w:rsidRPr="00DF6DFF">
        <w:rPr>
          <w:sz w:val="18"/>
          <w:szCs w:val="18"/>
        </w:rPr>
        <w:t>. 70</w:t>
      </w:r>
      <w:r>
        <w:rPr>
          <w:sz w:val="18"/>
          <w:szCs w:val="18"/>
        </w:rPr>
        <w:t>,</w:t>
      </w:r>
      <w:r w:rsidR="00627234" w:rsidRPr="00DF6DFF">
        <w:rPr>
          <w:sz w:val="18"/>
          <w:szCs w:val="18"/>
        </w:rPr>
        <w:t xml:space="preserve"> 579</w:t>
      </w:r>
      <w:r w:rsidR="0095746C">
        <w:rPr>
          <w:sz w:val="18"/>
          <w:szCs w:val="18"/>
        </w:rPr>
        <w:t>:</w:t>
      </w:r>
      <w:r w:rsidR="00627234" w:rsidRPr="00DF6DFF">
        <w:rPr>
          <w:sz w:val="18"/>
          <w:szCs w:val="18"/>
        </w:rPr>
        <w:t>587</w:t>
      </w:r>
      <w:r>
        <w:rPr>
          <w:sz w:val="18"/>
          <w:szCs w:val="18"/>
        </w:rPr>
        <w:t>, 2009</w:t>
      </w:r>
      <w:r w:rsidR="00627234" w:rsidRPr="00DF6DFF">
        <w:rPr>
          <w:sz w:val="18"/>
          <w:szCs w:val="18"/>
        </w:rPr>
        <w:t>.</w:t>
      </w:r>
    </w:p>
    <w:p w14:paraId="63C7E494" w14:textId="4EBC31D6" w:rsidR="00627234" w:rsidRPr="00DF6DFF" w:rsidRDefault="009C7B35" w:rsidP="00BE321F">
      <w:pPr>
        <w:pStyle w:val="References"/>
        <w:spacing w:after="60"/>
        <w:rPr>
          <w:sz w:val="18"/>
          <w:szCs w:val="18"/>
        </w:rPr>
      </w:pPr>
      <w:r>
        <w:rPr>
          <w:sz w:val="18"/>
          <w:szCs w:val="18"/>
        </w:rPr>
        <w:t>[2</w:t>
      </w:r>
      <w:r w:rsidR="00D00D7E">
        <w:rPr>
          <w:sz w:val="18"/>
          <w:szCs w:val="18"/>
        </w:rPr>
        <w:t>4</w:t>
      </w:r>
      <w:r>
        <w:rPr>
          <w:sz w:val="18"/>
          <w:szCs w:val="18"/>
        </w:rPr>
        <w:t xml:space="preserve">] </w:t>
      </w:r>
      <w:r w:rsidR="00627234" w:rsidRPr="00DF6DFF">
        <w:rPr>
          <w:sz w:val="18"/>
          <w:szCs w:val="18"/>
        </w:rPr>
        <w:t xml:space="preserve">M. Garai, </w:t>
      </w:r>
      <w:proofErr w:type="spellStart"/>
      <w:proofErr w:type="gramStart"/>
      <w:r w:rsidR="00627234" w:rsidRPr="00DF6DFF">
        <w:rPr>
          <w:sz w:val="18"/>
          <w:szCs w:val="18"/>
        </w:rPr>
        <w:t>F.Morandi</w:t>
      </w:r>
      <w:proofErr w:type="spellEnd"/>
      <w:proofErr w:type="gramEnd"/>
      <w:r w:rsidR="00627234" w:rsidRPr="00DF6DFF">
        <w:rPr>
          <w:sz w:val="18"/>
          <w:szCs w:val="18"/>
        </w:rPr>
        <w:t xml:space="preserve">, </w:t>
      </w:r>
      <w:proofErr w:type="spellStart"/>
      <w:r w:rsidR="00627234" w:rsidRPr="00DF6DFF">
        <w:rPr>
          <w:sz w:val="18"/>
          <w:szCs w:val="18"/>
        </w:rPr>
        <w:t>D.D'Orazio</w:t>
      </w:r>
      <w:proofErr w:type="spellEnd"/>
      <w:r w:rsidR="00627234" w:rsidRPr="00DF6DFF">
        <w:rPr>
          <w:sz w:val="18"/>
          <w:szCs w:val="18"/>
        </w:rPr>
        <w:t xml:space="preserve">, </w:t>
      </w:r>
      <w:proofErr w:type="spellStart"/>
      <w:r w:rsidR="00627234" w:rsidRPr="00DF6DFF">
        <w:rPr>
          <w:sz w:val="18"/>
          <w:szCs w:val="18"/>
        </w:rPr>
        <w:t>S.De</w:t>
      </w:r>
      <w:proofErr w:type="spellEnd"/>
      <w:r w:rsidR="00627234" w:rsidRPr="00DF6DFF">
        <w:rPr>
          <w:sz w:val="18"/>
          <w:szCs w:val="18"/>
        </w:rPr>
        <w:t xml:space="preserve"> Cesaris, </w:t>
      </w:r>
      <w:proofErr w:type="spellStart"/>
      <w:r w:rsidR="00627234" w:rsidRPr="00DF6DFF">
        <w:rPr>
          <w:sz w:val="18"/>
          <w:szCs w:val="18"/>
        </w:rPr>
        <w:t>L.Loreti</w:t>
      </w:r>
      <w:proofErr w:type="spellEnd"/>
      <w:r w:rsidR="00627234" w:rsidRPr="00DF6DFF">
        <w:rPr>
          <w:sz w:val="18"/>
          <w:szCs w:val="18"/>
        </w:rPr>
        <w:t xml:space="preserve">, Acoustic measurements in eleven Italian opera houses: Correlations between room criteria and considerations on the local evolution of a typology, </w:t>
      </w:r>
      <w:r w:rsidR="00627234" w:rsidRPr="009C7B35">
        <w:rPr>
          <w:i/>
          <w:sz w:val="18"/>
          <w:szCs w:val="18"/>
        </w:rPr>
        <w:t>Build. Env</w:t>
      </w:r>
      <w:r w:rsidR="00627234" w:rsidRPr="00DF6DFF">
        <w:rPr>
          <w:sz w:val="18"/>
          <w:szCs w:val="18"/>
        </w:rPr>
        <w:t>. 94(2), 900</w:t>
      </w:r>
      <w:r w:rsidR="0095746C">
        <w:rPr>
          <w:sz w:val="18"/>
          <w:szCs w:val="18"/>
        </w:rPr>
        <w:t>:</w:t>
      </w:r>
      <w:r w:rsidR="00627234" w:rsidRPr="00DF6DFF">
        <w:rPr>
          <w:sz w:val="18"/>
          <w:szCs w:val="18"/>
        </w:rPr>
        <w:t>912</w:t>
      </w:r>
      <w:r w:rsidR="00E237CE">
        <w:rPr>
          <w:sz w:val="18"/>
          <w:szCs w:val="18"/>
        </w:rPr>
        <w:t>,</w:t>
      </w:r>
      <w:r w:rsidR="00627234" w:rsidRPr="00DF6DFF">
        <w:rPr>
          <w:sz w:val="18"/>
          <w:szCs w:val="18"/>
        </w:rPr>
        <w:t xml:space="preserve"> 2015</w:t>
      </w:r>
      <w:r w:rsidR="00E237CE">
        <w:rPr>
          <w:sz w:val="18"/>
          <w:szCs w:val="18"/>
        </w:rPr>
        <w:t>.</w:t>
      </w:r>
    </w:p>
    <w:p w14:paraId="63C7E495" w14:textId="24D0C206" w:rsidR="00627234" w:rsidRPr="00DF6DFF" w:rsidRDefault="009C7B35" w:rsidP="00BE321F">
      <w:pPr>
        <w:pStyle w:val="References"/>
        <w:spacing w:after="60"/>
        <w:rPr>
          <w:sz w:val="18"/>
          <w:szCs w:val="18"/>
        </w:rPr>
      </w:pPr>
      <w:r>
        <w:rPr>
          <w:sz w:val="18"/>
          <w:szCs w:val="18"/>
        </w:rPr>
        <w:t>[2</w:t>
      </w:r>
      <w:r w:rsidR="000D30A9">
        <w:rPr>
          <w:sz w:val="18"/>
          <w:szCs w:val="18"/>
        </w:rPr>
        <w:t>5</w:t>
      </w:r>
      <w:r>
        <w:rPr>
          <w:sz w:val="18"/>
          <w:szCs w:val="18"/>
        </w:rPr>
        <w:t xml:space="preserve">] </w:t>
      </w:r>
      <w:r w:rsidR="00627234" w:rsidRPr="00DF6DFF">
        <w:rPr>
          <w:sz w:val="18"/>
          <w:szCs w:val="18"/>
        </w:rPr>
        <w:t xml:space="preserve">N. Xiang, P. </w:t>
      </w:r>
      <w:proofErr w:type="spellStart"/>
      <w:r w:rsidR="00627234" w:rsidRPr="00DF6DFF">
        <w:rPr>
          <w:sz w:val="18"/>
          <w:szCs w:val="18"/>
        </w:rPr>
        <w:t>Goggans</w:t>
      </w:r>
      <w:proofErr w:type="spellEnd"/>
      <w:r w:rsidR="00627234" w:rsidRPr="00DF6DFF">
        <w:rPr>
          <w:sz w:val="18"/>
          <w:szCs w:val="18"/>
        </w:rPr>
        <w:t xml:space="preserve">, T. Jasa, P. Robinson, Bayesian characterization of multiple-slope sound energy decays in coupled-volume systems, </w:t>
      </w:r>
      <w:r w:rsidR="00627234" w:rsidRPr="009C7B35">
        <w:rPr>
          <w:i/>
          <w:sz w:val="18"/>
          <w:szCs w:val="18"/>
        </w:rPr>
        <w:t xml:space="preserve">J. </w:t>
      </w:r>
      <w:proofErr w:type="spellStart"/>
      <w:r w:rsidR="00627234" w:rsidRPr="009C7B35">
        <w:rPr>
          <w:i/>
          <w:sz w:val="18"/>
          <w:szCs w:val="18"/>
        </w:rPr>
        <w:t>Acoust</w:t>
      </w:r>
      <w:proofErr w:type="spellEnd"/>
      <w:r w:rsidR="00627234" w:rsidRPr="009C7B35">
        <w:rPr>
          <w:i/>
          <w:sz w:val="18"/>
          <w:szCs w:val="18"/>
        </w:rPr>
        <w:t>. Soc. Am</w:t>
      </w:r>
      <w:r w:rsidR="00627234" w:rsidRPr="00DF6DFF">
        <w:rPr>
          <w:sz w:val="18"/>
          <w:szCs w:val="18"/>
        </w:rPr>
        <w:t>. 129</w:t>
      </w:r>
      <w:r w:rsidR="00E237CE">
        <w:rPr>
          <w:sz w:val="18"/>
          <w:szCs w:val="18"/>
        </w:rPr>
        <w:t>,</w:t>
      </w:r>
      <w:r w:rsidR="00627234" w:rsidRPr="00DF6DFF">
        <w:rPr>
          <w:sz w:val="18"/>
          <w:szCs w:val="18"/>
        </w:rPr>
        <w:t xml:space="preserve"> 741</w:t>
      </w:r>
      <w:r w:rsidR="0095746C">
        <w:rPr>
          <w:sz w:val="18"/>
          <w:szCs w:val="18"/>
        </w:rPr>
        <w:t>:</w:t>
      </w:r>
      <w:r w:rsidR="00627234" w:rsidRPr="00DF6DFF">
        <w:rPr>
          <w:sz w:val="18"/>
          <w:szCs w:val="18"/>
        </w:rPr>
        <w:t>752</w:t>
      </w:r>
      <w:r w:rsidR="00E237CE">
        <w:rPr>
          <w:sz w:val="18"/>
          <w:szCs w:val="18"/>
        </w:rPr>
        <w:t>, 2011</w:t>
      </w:r>
      <w:r w:rsidR="00627234" w:rsidRPr="00DF6DFF">
        <w:rPr>
          <w:sz w:val="18"/>
          <w:szCs w:val="18"/>
        </w:rPr>
        <w:t>.</w:t>
      </w:r>
    </w:p>
    <w:p w14:paraId="63C7E496" w14:textId="77B02D81" w:rsidR="00627234" w:rsidRPr="00DF6DFF" w:rsidRDefault="009C7B35" w:rsidP="00BE321F">
      <w:pPr>
        <w:pStyle w:val="References"/>
        <w:spacing w:after="60"/>
        <w:rPr>
          <w:sz w:val="18"/>
          <w:szCs w:val="18"/>
        </w:rPr>
      </w:pPr>
      <w:r>
        <w:rPr>
          <w:sz w:val="18"/>
          <w:szCs w:val="18"/>
        </w:rPr>
        <w:t>[2</w:t>
      </w:r>
      <w:r w:rsidR="00D723C7">
        <w:rPr>
          <w:sz w:val="18"/>
          <w:szCs w:val="18"/>
        </w:rPr>
        <w:t>6</w:t>
      </w:r>
      <w:r>
        <w:rPr>
          <w:sz w:val="18"/>
          <w:szCs w:val="18"/>
        </w:rPr>
        <w:t xml:space="preserve">] </w:t>
      </w:r>
      <w:r w:rsidR="00627234" w:rsidRPr="00DF6DFF">
        <w:rPr>
          <w:sz w:val="18"/>
          <w:szCs w:val="18"/>
        </w:rPr>
        <w:t xml:space="preserve">F. Martellotta, L. Álvarez-Morales; S. Girón; T. Zamarreño, An investigation of multi-rate sound decay under strongly non-diffuse conditions: </w:t>
      </w:r>
      <w:proofErr w:type="gramStart"/>
      <w:r w:rsidR="00627234" w:rsidRPr="00DF6DFF">
        <w:rPr>
          <w:sz w:val="18"/>
          <w:szCs w:val="18"/>
        </w:rPr>
        <w:t>the</w:t>
      </w:r>
      <w:proofErr w:type="gramEnd"/>
      <w:r w:rsidR="00627234" w:rsidRPr="00DF6DFF">
        <w:rPr>
          <w:sz w:val="18"/>
          <w:szCs w:val="18"/>
        </w:rPr>
        <w:t xml:space="preserve"> Crypt of the Cathedral of Cadiz, </w:t>
      </w:r>
      <w:r w:rsidR="00627234" w:rsidRPr="00E237CE">
        <w:rPr>
          <w:i/>
          <w:sz w:val="18"/>
          <w:szCs w:val="18"/>
        </w:rPr>
        <w:t xml:space="preserve">J. Sound </w:t>
      </w:r>
      <w:proofErr w:type="spellStart"/>
      <w:r w:rsidR="00627234" w:rsidRPr="00E237CE">
        <w:rPr>
          <w:i/>
          <w:sz w:val="18"/>
          <w:szCs w:val="18"/>
        </w:rPr>
        <w:t>Vib</w:t>
      </w:r>
      <w:proofErr w:type="spellEnd"/>
      <w:r w:rsidR="00627234" w:rsidRPr="00DF6DFF">
        <w:rPr>
          <w:sz w:val="18"/>
          <w:szCs w:val="18"/>
        </w:rPr>
        <w:t>. 421, 261</w:t>
      </w:r>
      <w:r w:rsidR="0095746C">
        <w:rPr>
          <w:sz w:val="18"/>
          <w:szCs w:val="18"/>
        </w:rPr>
        <w:t>:</w:t>
      </w:r>
      <w:r w:rsidR="00627234" w:rsidRPr="00DF6DFF">
        <w:rPr>
          <w:sz w:val="18"/>
          <w:szCs w:val="18"/>
        </w:rPr>
        <w:t>274</w:t>
      </w:r>
      <w:r w:rsidR="00E237CE">
        <w:rPr>
          <w:sz w:val="18"/>
          <w:szCs w:val="18"/>
        </w:rPr>
        <w:t>,2</w:t>
      </w:r>
      <w:r w:rsidR="00627234" w:rsidRPr="00DF6DFF">
        <w:rPr>
          <w:sz w:val="18"/>
          <w:szCs w:val="18"/>
        </w:rPr>
        <w:t>018</w:t>
      </w:r>
      <w:r w:rsidR="00E237CE">
        <w:rPr>
          <w:sz w:val="18"/>
          <w:szCs w:val="18"/>
        </w:rPr>
        <w:t>.</w:t>
      </w:r>
    </w:p>
    <w:p w14:paraId="63C7E497" w14:textId="3CCE9916" w:rsidR="00627234" w:rsidRPr="00DF6DFF" w:rsidRDefault="00F13ABB" w:rsidP="00BE321F">
      <w:pPr>
        <w:pStyle w:val="References"/>
        <w:spacing w:after="60"/>
        <w:rPr>
          <w:sz w:val="18"/>
          <w:szCs w:val="18"/>
        </w:rPr>
      </w:pPr>
      <w:r>
        <w:rPr>
          <w:sz w:val="18"/>
          <w:szCs w:val="18"/>
        </w:rPr>
        <w:t>[</w:t>
      </w:r>
      <w:r w:rsidR="00D723C7">
        <w:rPr>
          <w:sz w:val="18"/>
          <w:szCs w:val="18"/>
        </w:rPr>
        <w:t>27</w:t>
      </w:r>
      <w:r>
        <w:rPr>
          <w:sz w:val="18"/>
          <w:szCs w:val="18"/>
        </w:rPr>
        <w:t xml:space="preserve">] </w:t>
      </w:r>
      <w:r w:rsidR="00627234" w:rsidRPr="00DF6DFF">
        <w:rPr>
          <w:sz w:val="18"/>
          <w:szCs w:val="18"/>
        </w:rPr>
        <w:t>ISO 354:2003. Acoustics: Measurement of Sound Absorption in a Reverberation Room. ISO, Geneva, 2003</w:t>
      </w:r>
    </w:p>
    <w:p w14:paraId="63C7E498" w14:textId="414BD3B5" w:rsidR="00627234" w:rsidRPr="00DF6DFF" w:rsidRDefault="00F13ABB" w:rsidP="00BE321F">
      <w:pPr>
        <w:pStyle w:val="References"/>
        <w:spacing w:after="60"/>
        <w:rPr>
          <w:sz w:val="18"/>
          <w:szCs w:val="18"/>
        </w:rPr>
      </w:pPr>
      <w:r>
        <w:rPr>
          <w:sz w:val="18"/>
          <w:szCs w:val="18"/>
        </w:rPr>
        <w:t>[</w:t>
      </w:r>
      <w:r w:rsidR="00D723C7">
        <w:rPr>
          <w:sz w:val="18"/>
          <w:szCs w:val="18"/>
        </w:rPr>
        <w:t>28</w:t>
      </w:r>
      <w:r>
        <w:rPr>
          <w:sz w:val="18"/>
          <w:szCs w:val="18"/>
        </w:rPr>
        <w:t xml:space="preserve">] </w:t>
      </w:r>
      <w:r w:rsidR="00627234" w:rsidRPr="00DF6DFF">
        <w:rPr>
          <w:sz w:val="18"/>
          <w:szCs w:val="18"/>
        </w:rPr>
        <w:t>ASTM, C423-17, Standard Test Method for Sound Absorption and Sound Absorption Coefficients by the Reverberation Room Method, ASTM International, West Conshohocken, USA</w:t>
      </w:r>
    </w:p>
    <w:p w14:paraId="63C7E499" w14:textId="131A0277" w:rsidR="00627234" w:rsidRPr="00DF6DFF" w:rsidRDefault="00F13ABB" w:rsidP="00BE321F">
      <w:pPr>
        <w:pStyle w:val="References"/>
        <w:spacing w:after="60"/>
        <w:rPr>
          <w:sz w:val="18"/>
          <w:szCs w:val="18"/>
        </w:rPr>
      </w:pPr>
      <w:r>
        <w:rPr>
          <w:sz w:val="18"/>
          <w:szCs w:val="18"/>
        </w:rPr>
        <w:t>[</w:t>
      </w:r>
      <w:r w:rsidR="00904660">
        <w:rPr>
          <w:sz w:val="18"/>
          <w:szCs w:val="18"/>
        </w:rPr>
        <w:t>29</w:t>
      </w:r>
      <w:r>
        <w:rPr>
          <w:sz w:val="18"/>
          <w:szCs w:val="18"/>
        </w:rPr>
        <w:t xml:space="preserve">] </w:t>
      </w:r>
      <w:r w:rsidR="00627234" w:rsidRPr="00DF6DFF">
        <w:rPr>
          <w:sz w:val="18"/>
          <w:szCs w:val="18"/>
        </w:rPr>
        <w:t>C-H. Jeong, Diffuse sound field: challenges and misconceptions. Proc. Inter-Noise 2016, Hamburg</w:t>
      </w:r>
      <w:r w:rsidR="00E237CE">
        <w:rPr>
          <w:sz w:val="18"/>
          <w:szCs w:val="18"/>
        </w:rPr>
        <w:t>, 2016.</w:t>
      </w:r>
    </w:p>
    <w:p w14:paraId="63C7E49A" w14:textId="67DD404E" w:rsidR="00627234" w:rsidRPr="00DF6DFF" w:rsidRDefault="00F13ABB" w:rsidP="00BE321F">
      <w:pPr>
        <w:pStyle w:val="References"/>
        <w:spacing w:after="60"/>
        <w:rPr>
          <w:sz w:val="18"/>
          <w:szCs w:val="18"/>
        </w:rPr>
      </w:pPr>
      <w:r>
        <w:rPr>
          <w:sz w:val="18"/>
          <w:szCs w:val="18"/>
        </w:rPr>
        <w:t>[3</w:t>
      </w:r>
      <w:r w:rsidR="00904660">
        <w:rPr>
          <w:sz w:val="18"/>
          <w:szCs w:val="18"/>
        </w:rPr>
        <w:t>0</w:t>
      </w:r>
      <w:r>
        <w:rPr>
          <w:sz w:val="18"/>
          <w:szCs w:val="18"/>
        </w:rPr>
        <w:t xml:space="preserve">] </w:t>
      </w:r>
      <w:r w:rsidR="00627234" w:rsidRPr="00DF6DFF">
        <w:rPr>
          <w:sz w:val="18"/>
          <w:szCs w:val="18"/>
        </w:rPr>
        <w:t>M. Vorl</w:t>
      </w:r>
      <w:r w:rsidR="000C259A">
        <w:rPr>
          <w:rFonts w:cs="Times New Roman"/>
          <w:sz w:val="18"/>
          <w:szCs w:val="18"/>
        </w:rPr>
        <w:t>ä</w:t>
      </w:r>
      <w:r w:rsidR="00627234" w:rsidRPr="00DF6DFF">
        <w:rPr>
          <w:sz w:val="18"/>
          <w:szCs w:val="18"/>
        </w:rPr>
        <w:t xml:space="preserve">nder, Computer simulations in room acoustics: Concepts and uncertainties, </w:t>
      </w:r>
      <w:r w:rsidR="00627234" w:rsidRPr="00F13ABB">
        <w:rPr>
          <w:i/>
          <w:sz w:val="18"/>
          <w:szCs w:val="18"/>
        </w:rPr>
        <w:t xml:space="preserve">J. </w:t>
      </w:r>
      <w:proofErr w:type="spellStart"/>
      <w:r w:rsidR="00627234" w:rsidRPr="00F13ABB">
        <w:rPr>
          <w:i/>
          <w:sz w:val="18"/>
          <w:szCs w:val="18"/>
        </w:rPr>
        <w:t>Acoust</w:t>
      </w:r>
      <w:proofErr w:type="spellEnd"/>
      <w:r w:rsidR="00627234" w:rsidRPr="00F13ABB">
        <w:rPr>
          <w:i/>
          <w:sz w:val="18"/>
          <w:szCs w:val="18"/>
        </w:rPr>
        <w:t>. Soc. Am</w:t>
      </w:r>
      <w:r w:rsidR="00627234" w:rsidRPr="00DF6DFF">
        <w:rPr>
          <w:sz w:val="18"/>
          <w:szCs w:val="18"/>
        </w:rPr>
        <w:t>. 133(3), 1203</w:t>
      </w:r>
      <w:r w:rsidR="0095746C">
        <w:rPr>
          <w:sz w:val="18"/>
          <w:szCs w:val="18"/>
        </w:rPr>
        <w:t>:</w:t>
      </w:r>
      <w:r w:rsidR="00627234" w:rsidRPr="00DF6DFF">
        <w:rPr>
          <w:sz w:val="18"/>
          <w:szCs w:val="18"/>
        </w:rPr>
        <w:t>1213</w:t>
      </w:r>
      <w:r>
        <w:rPr>
          <w:sz w:val="18"/>
          <w:szCs w:val="18"/>
        </w:rPr>
        <w:t xml:space="preserve">, </w:t>
      </w:r>
      <w:r w:rsidR="00627234" w:rsidRPr="00DF6DFF">
        <w:rPr>
          <w:sz w:val="18"/>
          <w:szCs w:val="18"/>
        </w:rPr>
        <w:t>2013.</w:t>
      </w:r>
    </w:p>
    <w:p w14:paraId="63C7E49B" w14:textId="2DF8EF91" w:rsidR="00627234" w:rsidRPr="00DF6DFF" w:rsidRDefault="00F13ABB" w:rsidP="00BE321F">
      <w:pPr>
        <w:pStyle w:val="References"/>
        <w:spacing w:after="60"/>
        <w:rPr>
          <w:sz w:val="18"/>
          <w:szCs w:val="18"/>
        </w:rPr>
      </w:pPr>
      <w:r>
        <w:rPr>
          <w:sz w:val="18"/>
          <w:szCs w:val="18"/>
        </w:rPr>
        <w:t>[3</w:t>
      </w:r>
      <w:r w:rsidR="00904660">
        <w:rPr>
          <w:sz w:val="18"/>
          <w:szCs w:val="18"/>
        </w:rPr>
        <w:t>1</w:t>
      </w:r>
      <w:r>
        <w:rPr>
          <w:sz w:val="18"/>
          <w:szCs w:val="18"/>
        </w:rPr>
        <w:t xml:space="preserve">] </w:t>
      </w:r>
      <w:r w:rsidR="00627234" w:rsidRPr="00DF6DFF">
        <w:rPr>
          <w:sz w:val="18"/>
          <w:szCs w:val="18"/>
        </w:rPr>
        <w:t xml:space="preserve">B.N.J. Postma, B.F.G. Katz, Perceptive and objective evaluation of calibrated room acoustic simulation </w:t>
      </w:r>
      <w:proofErr w:type="spellStart"/>
      <w:r w:rsidR="00627234" w:rsidRPr="00DF6DFF">
        <w:rPr>
          <w:sz w:val="18"/>
          <w:szCs w:val="18"/>
        </w:rPr>
        <w:t>auralizations</w:t>
      </w:r>
      <w:proofErr w:type="spellEnd"/>
      <w:r w:rsidR="00627234" w:rsidRPr="00DF6DFF">
        <w:rPr>
          <w:sz w:val="18"/>
          <w:szCs w:val="18"/>
        </w:rPr>
        <w:t xml:space="preserve">, </w:t>
      </w:r>
      <w:r w:rsidR="00627234" w:rsidRPr="00F13ABB">
        <w:rPr>
          <w:i/>
          <w:sz w:val="18"/>
          <w:szCs w:val="18"/>
        </w:rPr>
        <w:t xml:space="preserve">J. </w:t>
      </w:r>
      <w:proofErr w:type="spellStart"/>
      <w:r w:rsidR="00627234" w:rsidRPr="00F13ABB">
        <w:rPr>
          <w:i/>
          <w:sz w:val="18"/>
          <w:szCs w:val="18"/>
        </w:rPr>
        <w:t>Acoust</w:t>
      </w:r>
      <w:proofErr w:type="spellEnd"/>
      <w:r w:rsidR="00627234" w:rsidRPr="00F13ABB">
        <w:rPr>
          <w:i/>
          <w:sz w:val="18"/>
          <w:szCs w:val="18"/>
        </w:rPr>
        <w:t>. Soc. Am.</w:t>
      </w:r>
      <w:r w:rsidR="00627234" w:rsidRPr="00DF6DFF">
        <w:rPr>
          <w:sz w:val="18"/>
          <w:szCs w:val="18"/>
        </w:rPr>
        <w:t xml:space="preserve"> 140, 4326</w:t>
      </w:r>
      <w:r>
        <w:rPr>
          <w:sz w:val="18"/>
          <w:szCs w:val="18"/>
        </w:rPr>
        <w:t>,</w:t>
      </w:r>
      <w:r w:rsidR="00627234" w:rsidRPr="00DF6DFF">
        <w:rPr>
          <w:sz w:val="18"/>
          <w:szCs w:val="18"/>
        </w:rPr>
        <w:t xml:space="preserve"> 2016</w:t>
      </w:r>
      <w:r>
        <w:rPr>
          <w:sz w:val="18"/>
          <w:szCs w:val="18"/>
        </w:rPr>
        <w:t>.</w:t>
      </w:r>
    </w:p>
    <w:p w14:paraId="63C7E49C" w14:textId="4741EAA6" w:rsidR="00627234" w:rsidRPr="00DF6DFF" w:rsidRDefault="00F13ABB" w:rsidP="00BE321F">
      <w:pPr>
        <w:pStyle w:val="References"/>
        <w:spacing w:after="60"/>
        <w:rPr>
          <w:sz w:val="18"/>
          <w:szCs w:val="18"/>
        </w:rPr>
      </w:pPr>
      <w:r>
        <w:rPr>
          <w:sz w:val="18"/>
          <w:szCs w:val="18"/>
        </w:rPr>
        <w:t>[</w:t>
      </w:r>
      <w:r w:rsidR="00904660">
        <w:rPr>
          <w:sz w:val="18"/>
          <w:szCs w:val="18"/>
        </w:rPr>
        <w:t>32</w:t>
      </w:r>
      <w:r>
        <w:rPr>
          <w:sz w:val="18"/>
          <w:szCs w:val="18"/>
        </w:rPr>
        <w:t xml:space="preserve">] </w:t>
      </w:r>
      <w:r w:rsidR="00627234" w:rsidRPr="00DF6DFF">
        <w:rPr>
          <w:sz w:val="18"/>
          <w:szCs w:val="18"/>
        </w:rPr>
        <w:t xml:space="preserve">S. Pelzer, M. </w:t>
      </w:r>
      <w:proofErr w:type="spellStart"/>
      <w:r w:rsidR="00627234" w:rsidRPr="00DF6DFF">
        <w:rPr>
          <w:sz w:val="18"/>
          <w:szCs w:val="18"/>
        </w:rPr>
        <w:t>Vorlaender</w:t>
      </w:r>
      <w:proofErr w:type="spellEnd"/>
      <w:r w:rsidR="00627234" w:rsidRPr="00DF6DFF">
        <w:rPr>
          <w:sz w:val="18"/>
          <w:szCs w:val="18"/>
        </w:rPr>
        <w:t xml:space="preserve">, Inversion of a room acoustics model for the determination of acoustical surface properties in enclosed spaces, </w:t>
      </w:r>
      <w:r w:rsidR="00627234" w:rsidRPr="00F13ABB">
        <w:rPr>
          <w:i/>
          <w:sz w:val="18"/>
          <w:szCs w:val="18"/>
        </w:rPr>
        <w:t xml:space="preserve">Proc. Meet. </w:t>
      </w:r>
      <w:proofErr w:type="spellStart"/>
      <w:r w:rsidR="00627234" w:rsidRPr="00F13ABB">
        <w:rPr>
          <w:i/>
          <w:sz w:val="18"/>
          <w:szCs w:val="18"/>
        </w:rPr>
        <w:t>Acoust</w:t>
      </w:r>
      <w:proofErr w:type="spellEnd"/>
      <w:r w:rsidR="00627234" w:rsidRPr="00F13ABB">
        <w:rPr>
          <w:i/>
          <w:sz w:val="18"/>
          <w:szCs w:val="18"/>
        </w:rPr>
        <w:t>.</w:t>
      </w:r>
      <w:r w:rsidR="00627234" w:rsidRPr="00DF6DFF">
        <w:rPr>
          <w:sz w:val="18"/>
          <w:szCs w:val="18"/>
        </w:rPr>
        <w:t xml:space="preserve"> 19</w:t>
      </w:r>
      <w:r>
        <w:rPr>
          <w:sz w:val="18"/>
          <w:szCs w:val="18"/>
        </w:rPr>
        <w:t>,</w:t>
      </w:r>
      <w:r w:rsidR="00627234" w:rsidRPr="00DF6DFF">
        <w:rPr>
          <w:sz w:val="18"/>
          <w:szCs w:val="18"/>
        </w:rPr>
        <w:t xml:space="preserve"> 015115</w:t>
      </w:r>
      <w:r>
        <w:rPr>
          <w:sz w:val="18"/>
          <w:szCs w:val="18"/>
        </w:rPr>
        <w:t>, 2013</w:t>
      </w:r>
      <w:r w:rsidR="00627234" w:rsidRPr="00DF6DFF">
        <w:rPr>
          <w:sz w:val="18"/>
          <w:szCs w:val="18"/>
        </w:rPr>
        <w:t>.</w:t>
      </w:r>
    </w:p>
    <w:p w14:paraId="63C7E49D" w14:textId="46D3ABA9" w:rsidR="00627234" w:rsidRPr="00DF6DFF" w:rsidRDefault="00F13ABB" w:rsidP="00BE321F">
      <w:pPr>
        <w:pStyle w:val="References"/>
        <w:spacing w:after="60"/>
        <w:rPr>
          <w:sz w:val="18"/>
          <w:szCs w:val="18"/>
        </w:rPr>
      </w:pPr>
      <w:r>
        <w:rPr>
          <w:sz w:val="18"/>
          <w:szCs w:val="18"/>
        </w:rPr>
        <w:t>[3</w:t>
      </w:r>
      <w:r w:rsidR="00904660">
        <w:rPr>
          <w:sz w:val="18"/>
          <w:szCs w:val="18"/>
        </w:rPr>
        <w:t>3</w:t>
      </w:r>
      <w:r>
        <w:rPr>
          <w:sz w:val="18"/>
          <w:szCs w:val="18"/>
        </w:rPr>
        <w:t xml:space="preserve">] </w:t>
      </w:r>
      <w:r w:rsidR="00627234" w:rsidRPr="00DF6DFF">
        <w:rPr>
          <w:sz w:val="18"/>
          <w:szCs w:val="18"/>
        </w:rPr>
        <w:t xml:space="preserve">G. Benedetto, R. Spagnolo, Evaluation of Sound Absorbing Coefficients in a Reverberant Room by Computer Ray Simulation </w:t>
      </w:r>
      <w:r w:rsidR="00627234" w:rsidRPr="00F13ABB">
        <w:rPr>
          <w:i/>
          <w:sz w:val="18"/>
          <w:szCs w:val="18"/>
        </w:rPr>
        <w:t xml:space="preserve">Appl. </w:t>
      </w:r>
      <w:proofErr w:type="spellStart"/>
      <w:r w:rsidR="00627234" w:rsidRPr="00F13ABB">
        <w:rPr>
          <w:i/>
          <w:sz w:val="18"/>
          <w:szCs w:val="18"/>
        </w:rPr>
        <w:t>Acoust</w:t>
      </w:r>
      <w:proofErr w:type="spellEnd"/>
      <w:r w:rsidR="00627234" w:rsidRPr="00DF6DFF">
        <w:rPr>
          <w:sz w:val="18"/>
          <w:szCs w:val="18"/>
        </w:rPr>
        <w:t>. 17, 365</w:t>
      </w:r>
      <w:r w:rsidR="0095746C">
        <w:rPr>
          <w:sz w:val="18"/>
          <w:szCs w:val="18"/>
        </w:rPr>
        <w:t>:</w:t>
      </w:r>
      <w:r w:rsidR="00627234" w:rsidRPr="00DF6DFF">
        <w:rPr>
          <w:sz w:val="18"/>
          <w:szCs w:val="18"/>
        </w:rPr>
        <w:t>378</w:t>
      </w:r>
      <w:r>
        <w:rPr>
          <w:sz w:val="18"/>
          <w:szCs w:val="18"/>
        </w:rPr>
        <w:t>,</w:t>
      </w:r>
      <w:r w:rsidR="00627234" w:rsidRPr="00DF6DFF">
        <w:rPr>
          <w:sz w:val="18"/>
          <w:szCs w:val="18"/>
        </w:rPr>
        <w:t xml:space="preserve"> 1984</w:t>
      </w:r>
      <w:r>
        <w:rPr>
          <w:sz w:val="18"/>
          <w:szCs w:val="18"/>
        </w:rPr>
        <w:t>.</w:t>
      </w:r>
    </w:p>
    <w:p w14:paraId="63C7E49E" w14:textId="416D4591" w:rsidR="00627234" w:rsidRPr="00DF6DFF" w:rsidRDefault="00F13ABB" w:rsidP="00BE321F">
      <w:pPr>
        <w:pStyle w:val="References"/>
        <w:spacing w:after="60"/>
        <w:rPr>
          <w:sz w:val="18"/>
          <w:szCs w:val="18"/>
        </w:rPr>
      </w:pPr>
      <w:r>
        <w:rPr>
          <w:sz w:val="18"/>
          <w:szCs w:val="18"/>
        </w:rPr>
        <w:t>[3</w:t>
      </w:r>
      <w:r w:rsidR="00904660">
        <w:rPr>
          <w:sz w:val="18"/>
          <w:szCs w:val="18"/>
        </w:rPr>
        <w:t>4</w:t>
      </w:r>
      <w:r>
        <w:rPr>
          <w:sz w:val="18"/>
          <w:szCs w:val="18"/>
        </w:rPr>
        <w:t xml:space="preserve">] </w:t>
      </w:r>
      <w:r w:rsidR="00627234" w:rsidRPr="00DF6DFF">
        <w:rPr>
          <w:sz w:val="18"/>
          <w:szCs w:val="18"/>
        </w:rPr>
        <w:t xml:space="preserve">J.E. Summers, Measurement of audience seat absorption for use in geometrical acoustics software. </w:t>
      </w:r>
      <w:r w:rsidR="00627234" w:rsidRPr="00F13ABB">
        <w:rPr>
          <w:i/>
          <w:sz w:val="18"/>
          <w:szCs w:val="18"/>
        </w:rPr>
        <w:t>Acoustic Research Letters Online</w:t>
      </w:r>
      <w:r w:rsidR="00627234" w:rsidRPr="00DF6DFF">
        <w:rPr>
          <w:sz w:val="18"/>
          <w:szCs w:val="18"/>
        </w:rPr>
        <w:t>, 4(3) 77</w:t>
      </w:r>
      <w:r w:rsidR="0095746C">
        <w:rPr>
          <w:sz w:val="18"/>
          <w:szCs w:val="18"/>
        </w:rPr>
        <w:t>:</w:t>
      </w:r>
      <w:r w:rsidR="00627234" w:rsidRPr="00DF6DFF">
        <w:rPr>
          <w:sz w:val="18"/>
          <w:szCs w:val="18"/>
        </w:rPr>
        <w:t>82</w:t>
      </w:r>
      <w:r>
        <w:rPr>
          <w:sz w:val="18"/>
          <w:szCs w:val="18"/>
        </w:rPr>
        <w:t>,2</w:t>
      </w:r>
      <w:r w:rsidR="00627234" w:rsidRPr="00DF6DFF">
        <w:rPr>
          <w:sz w:val="18"/>
          <w:szCs w:val="18"/>
        </w:rPr>
        <w:t>003.</w:t>
      </w:r>
    </w:p>
    <w:p w14:paraId="63C7E49F" w14:textId="181296FB" w:rsidR="00627234" w:rsidRPr="00DF6DFF" w:rsidRDefault="00F13ABB" w:rsidP="00BE321F">
      <w:pPr>
        <w:pStyle w:val="References"/>
        <w:spacing w:after="60"/>
        <w:rPr>
          <w:sz w:val="18"/>
          <w:szCs w:val="18"/>
        </w:rPr>
      </w:pPr>
      <w:r>
        <w:rPr>
          <w:sz w:val="18"/>
          <w:szCs w:val="18"/>
        </w:rPr>
        <w:t>[3</w:t>
      </w:r>
      <w:r w:rsidR="00904660">
        <w:rPr>
          <w:sz w:val="18"/>
          <w:szCs w:val="18"/>
        </w:rPr>
        <w:t>5</w:t>
      </w:r>
      <w:r>
        <w:rPr>
          <w:sz w:val="18"/>
          <w:szCs w:val="18"/>
        </w:rPr>
        <w:t xml:space="preserve">] </w:t>
      </w:r>
      <w:r w:rsidR="00627234" w:rsidRPr="00DF6DFF">
        <w:rPr>
          <w:sz w:val="18"/>
          <w:szCs w:val="18"/>
        </w:rPr>
        <w:t xml:space="preserve">F. Martellotta, S. Della Crociata, M. D'Alba, On site validation of sound absorption measurements of occupied pews, </w:t>
      </w:r>
      <w:proofErr w:type="spellStart"/>
      <w:r w:rsidR="00627234" w:rsidRPr="00F13ABB">
        <w:rPr>
          <w:i/>
          <w:sz w:val="18"/>
          <w:szCs w:val="18"/>
        </w:rPr>
        <w:t>Appl</w:t>
      </w:r>
      <w:r w:rsidRPr="00F13ABB">
        <w:rPr>
          <w:i/>
          <w:sz w:val="18"/>
          <w:szCs w:val="18"/>
        </w:rPr>
        <w:t>.</w:t>
      </w:r>
      <w:r w:rsidR="00627234" w:rsidRPr="00F13ABB">
        <w:rPr>
          <w:i/>
          <w:sz w:val="18"/>
          <w:szCs w:val="18"/>
        </w:rPr>
        <w:t>Acoust</w:t>
      </w:r>
      <w:proofErr w:type="spellEnd"/>
      <w:r>
        <w:rPr>
          <w:sz w:val="18"/>
          <w:szCs w:val="18"/>
        </w:rPr>
        <w:t>.</w:t>
      </w:r>
      <w:r w:rsidR="00627234" w:rsidRPr="00DF6DFF">
        <w:rPr>
          <w:sz w:val="18"/>
          <w:szCs w:val="18"/>
        </w:rPr>
        <w:t xml:space="preserve"> 72 </w:t>
      </w:r>
      <w:proofErr w:type="gramStart"/>
      <w:r w:rsidR="00627234" w:rsidRPr="00DF6DFF">
        <w:rPr>
          <w:sz w:val="18"/>
          <w:szCs w:val="18"/>
        </w:rPr>
        <w:t>923</w:t>
      </w:r>
      <w:r w:rsidR="0095746C">
        <w:rPr>
          <w:sz w:val="18"/>
          <w:szCs w:val="18"/>
        </w:rPr>
        <w:t>:</w:t>
      </w:r>
      <w:r>
        <w:rPr>
          <w:sz w:val="18"/>
          <w:szCs w:val="18"/>
        </w:rPr>
        <w:t>,</w:t>
      </w:r>
      <w:proofErr w:type="gramEnd"/>
      <w:r>
        <w:rPr>
          <w:sz w:val="18"/>
          <w:szCs w:val="18"/>
        </w:rPr>
        <w:t xml:space="preserve"> 2011.</w:t>
      </w:r>
    </w:p>
    <w:p w14:paraId="63C7E4A0" w14:textId="1C36E3B7" w:rsidR="00627234" w:rsidRPr="00DF6DFF" w:rsidRDefault="00F13ABB" w:rsidP="00BE321F">
      <w:pPr>
        <w:pStyle w:val="References"/>
        <w:spacing w:after="60"/>
        <w:rPr>
          <w:sz w:val="18"/>
          <w:szCs w:val="18"/>
        </w:rPr>
      </w:pPr>
      <w:r>
        <w:rPr>
          <w:sz w:val="18"/>
          <w:szCs w:val="18"/>
        </w:rPr>
        <w:t>[3</w:t>
      </w:r>
      <w:r w:rsidR="00904660">
        <w:rPr>
          <w:sz w:val="18"/>
          <w:szCs w:val="18"/>
        </w:rPr>
        <w:t>6</w:t>
      </w:r>
      <w:r>
        <w:rPr>
          <w:sz w:val="18"/>
          <w:szCs w:val="18"/>
        </w:rPr>
        <w:t xml:space="preserve">] </w:t>
      </w:r>
      <w:r w:rsidR="00627234" w:rsidRPr="00DF6DFF">
        <w:rPr>
          <w:sz w:val="18"/>
          <w:szCs w:val="18"/>
        </w:rPr>
        <w:t xml:space="preserve">F. Martellotta, L. Pon, On-site acoustical characterization of Baroque tapestries: The </w:t>
      </w:r>
      <w:proofErr w:type="spellStart"/>
      <w:r w:rsidR="00627234" w:rsidRPr="00DF6DFF">
        <w:rPr>
          <w:sz w:val="18"/>
          <w:szCs w:val="18"/>
        </w:rPr>
        <w:t>Barberini</w:t>
      </w:r>
      <w:proofErr w:type="spellEnd"/>
      <w:r w:rsidR="00627234" w:rsidRPr="00DF6DFF">
        <w:rPr>
          <w:sz w:val="18"/>
          <w:szCs w:val="18"/>
        </w:rPr>
        <w:t xml:space="preserve"> collection at St. John the Divine Cathedral, </w:t>
      </w:r>
      <w:r w:rsidR="00627234" w:rsidRPr="00F13ABB">
        <w:rPr>
          <w:i/>
          <w:sz w:val="18"/>
          <w:szCs w:val="18"/>
        </w:rPr>
        <w:t xml:space="preserve">J. </w:t>
      </w:r>
      <w:proofErr w:type="spellStart"/>
      <w:r w:rsidR="00627234" w:rsidRPr="00F13ABB">
        <w:rPr>
          <w:i/>
          <w:sz w:val="18"/>
          <w:szCs w:val="18"/>
        </w:rPr>
        <w:t>Acoust</w:t>
      </w:r>
      <w:proofErr w:type="spellEnd"/>
      <w:r w:rsidR="00627234" w:rsidRPr="00F13ABB">
        <w:rPr>
          <w:i/>
          <w:sz w:val="18"/>
          <w:szCs w:val="18"/>
        </w:rPr>
        <w:t>. Soc. Am</w:t>
      </w:r>
      <w:r w:rsidR="00627234" w:rsidRPr="00DF6DFF">
        <w:rPr>
          <w:sz w:val="18"/>
          <w:szCs w:val="18"/>
        </w:rPr>
        <w:t>., 144(3), 1615</w:t>
      </w:r>
      <w:r w:rsidR="0095746C">
        <w:rPr>
          <w:sz w:val="18"/>
          <w:szCs w:val="18"/>
        </w:rPr>
        <w:t>:</w:t>
      </w:r>
      <w:r w:rsidR="00627234" w:rsidRPr="00DF6DFF">
        <w:rPr>
          <w:sz w:val="18"/>
          <w:szCs w:val="18"/>
        </w:rPr>
        <w:t>1626</w:t>
      </w:r>
      <w:r>
        <w:rPr>
          <w:sz w:val="18"/>
          <w:szCs w:val="18"/>
        </w:rPr>
        <w:t>, 2018</w:t>
      </w:r>
    </w:p>
    <w:p w14:paraId="63C7E4A1" w14:textId="00CAB6BB" w:rsidR="00627234" w:rsidRDefault="00F13ABB" w:rsidP="00BE321F">
      <w:pPr>
        <w:pStyle w:val="References"/>
        <w:spacing w:after="60"/>
        <w:rPr>
          <w:sz w:val="18"/>
          <w:szCs w:val="18"/>
        </w:rPr>
      </w:pPr>
      <w:r>
        <w:rPr>
          <w:sz w:val="18"/>
          <w:szCs w:val="18"/>
        </w:rPr>
        <w:t>[</w:t>
      </w:r>
      <w:r w:rsidR="00197231">
        <w:rPr>
          <w:sz w:val="18"/>
          <w:szCs w:val="18"/>
        </w:rPr>
        <w:t>37</w:t>
      </w:r>
      <w:r>
        <w:rPr>
          <w:sz w:val="18"/>
          <w:szCs w:val="18"/>
        </w:rPr>
        <w:t xml:space="preserve">] </w:t>
      </w:r>
      <w:r w:rsidR="00627234" w:rsidRPr="00DF6DFF">
        <w:rPr>
          <w:sz w:val="18"/>
          <w:szCs w:val="18"/>
        </w:rPr>
        <w:t>M. Vorl</w:t>
      </w:r>
      <w:r w:rsidR="000C259A">
        <w:rPr>
          <w:rFonts w:cs="Times New Roman"/>
          <w:sz w:val="18"/>
          <w:szCs w:val="18"/>
        </w:rPr>
        <w:t>ä</w:t>
      </w:r>
      <w:r w:rsidR="00627234" w:rsidRPr="00DF6DFF">
        <w:rPr>
          <w:sz w:val="18"/>
          <w:szCs w:val="18"/>
        </w:rPr>
        <w:t xml:space="preserve">nder, </w:t>
      </w:r>
      <w:proofErr w:type="spellStart"/>
      <w:r w:rsidR="00627234" w:rsidRPr="00DF6DFF">
        <w:rPr>
          <w:sz w:val="18"/>
          <w:szCs w:val="18"/>
        </w:rPr>
        <w:t>Auralization</w:t>
      </w:r>
      <w:proofErr w:type="spellEnd"/>
      <w:r w:rsidR="00627234" w:rsidRPr="00DF6DFF">
        <w:rPr>
          <w:sz w:val="18"/>
          <w:szCs w:val="18"/>
        </w:rPr>
        <w:t>, fundamentals of acoustics, modelling, simulation, algorithms and acoustic virtual reality. 1st ed. Berlin: Springer-Verlag, 2008.</w:t>
      </w:r>
    </w:p>
    <w:p w14:paraId="63C7E4A2" w14:textId="77777777" w:rsidR="002018CE" w:rsidRPr="00DF6DFF" w:rsidRDefault="002018CE" w:rsidP="00BE321F">
      <w:pPr>
        <w:pStyle w:val="References"/>
        <w:spacing w:after="60"/>
        <w:rPr>
          <w:sz w:val="18"/>
          <w:szCs w:val="18"/>
        </w:rPr>
      </w:pPr>
      <w:r>
        <w:rPr>
          <w:sz w:val="18"/>
          <w:szCs w:val="18"/>
        </w:rPr>
        <w:t>[</w:t>
      </w:r>
      <w:r w:rsidR="00197231">
        <w:rPr>
          <w:sz w:val="18"/>
          <w:szCs w:val="18"/>
        </w:rPr>
        <w:t>38</w:t>
      </w:r>
      <w:r>
        <w:rPr>
          <w:sz w:val="18"/>
          <w:szCs w:val="18"/>
        </w:rPr>
        <w:t xml:space="preserve">] </w:t>
      </w:r>
      <w:r w:rsidRPr="002018CE">
        <w:rPr>
          <w:sz w:val="18"/>
          <w:szCs w:val="18"/>
        </w:rPr>
        <w:t xml:space="preserve">T.J. Cox and P. </w:t>
      </w:r>
      <w:proofErr w:type="spellStart"/>
      <w:r w:rsidRPr="002018CE">
        <w:rPr>
          <w:sz w:val="18"/>
          <w:szCs w:val="18"/>
        </w:rPr>
        <w:t>D’Antonio</w:t>
      </w:r>
      <w:proofErr w:type="spellEnd"/>
      <w:r w:rsidRPr="002018CE">
        <w:rPr>
          <w:sz w:val="18"/>
          <w:szCs w:val="18"/>
        </w:rPr>
        <w:t>, Acoustic Absorbers and Diffusers: Theory, Design and Application, CRC Press</w:t>
      </w:r>
      <w:r>
        <w:rPr>
          <w:sz w:val="18"/>
          <w:szCs w:val="18"/>
        </w:rPr>
        <w:t xml:space="preserve">, </w:t>
      </w:r>
      <w:r w:rsidRPr="002018CE">
        <w:rPr>
          <w:sz w:val="18"/>
          <w:szCs w:val="18"/>
        </w:rPr>
        <w:t>2004</w:t>
      </w:r>
    </w:p>
    <w:p w14:paraId="63C7E4A3" w14:textId="14C255E2" w:rsidR="00627234" w:rsidRPr="00DF6DFF" w:rsidRDefault="00F13ABB" w:rsidP="00BE321F">
      <w:pPr>
        <w:pStyle w:val="References"/>
        <w:spacing w:after="60"/>
        <w:rPr>
          <w:sz w:val="18"/>
          <w:szCs w:val="18"/>
        </w:rPr>
      </w:pPr>
      <w:r>
        <w:rPr>
          <w:sz w:val="18"/>
          <w:szCs w:val="18"/>
        </w:rPr>
        <w:t>[</w:t>
      </w:r>
      <w:r w:rsidR="00197231">
        <w:rPr>
          <w:sz w:val="18"/>
          <w:szCs w:val="18"/>
        </w:rPr>
        <w:t>39</w:t>
      </w:r>
      <w:r>
        <w:rPr>
          <w:sz w:val="18"/>
          <w:szCs w:val="18"/>
        </w:rPr>
        <w:t xml:space="preserve">] </w:t>
      </w:r>
      <w:r w:rsidR="00627234" w:rsidRPr="00DF6DFF">
        <w:rPr>
          <w:sz w:val="18"/>
          <w:szCs w:val="18"/>
        </w:rPr>
        <w:t>ISO 17497-1:2004, Acoustics -- Sound-scattering properties of surfaces -- Part 1: Measurement of the random-incidence scattering coefficient in a reverberation room, ISO, Geneva, 2004</w:t>
      </w:r>
    </w:p>
    <w:sectPr w:rsidR="00627234" w:rsidRPr="00DF6DFF" w:rsidSect="00737097">
      <w:type w:val="continuous"/>
      <w:pgSz w:w="12240" w:h="15840" w:code="1"/>
      <w:pgMar w:top="1077" w:right="1077" w:bottom="1077" w:left="1077" w:header="720" w:footer="425" w:gutter="0"/>
      <w:cols w:num="2" w:space="36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27AF2C" w14:textId="77777777" w:rsidR="005A5107" w:rsidRDefault="005A5107">
      <w:r>
        <w:separator/>
      </w:r>
    </w:p>
  </w:endnote>
  <w:endnote w:type="continuationSeparator" w:id="0">
    <w:p w14:paraId="6862CAAA" w14:textId="77777777" w:rsidR="005A5107" w:rsidRDefault="005A5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Monaco">
    <w:altName w:val="Courier New"/>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7E4CA" w14:textId="77777777" w:rsidR="007C03DE" w:rsidRDefault="005A5107">
    <w:pPr>
      <w:pStyle w:val="Pidipagina"/>
    </w:pPr>
    <w:sdt>
      <w:sdtPr>
        <w:id w:val="1786542024"/>
        <w:temporary/>
        <w:showingPlcHdr/>
      </w:sdtPr>
      <w:sdtEndPr/>
      <w:sdtContent>
        <w:r w:rsidR="007C03DE">
          <w:rPr>
            <w:lang w:val="fr-FR"/>
          </w:rPr>
          <w:t>[Tapez le texte]</w:t>
        </w:r>
      </w:sdtContent>
    </w:sdt>
    <w:r w:rsidR="007C03DE">
      <w:ptab w:relativeTo="margin" w:alignment="center" w:leader="none"/>
    </w:r>
    <w:sdt>
      <w:sdtPr>
        <w:id w:val="-2042033293"/>
        <w:temporary/>
        <w:showingPlcHdr/>
      </w:sdtPr>
      <w:sdtEndPr/>
      <w:sdtContent>
        <w:r w:rsidR="007C03DE">
          <w:rPr>
            <w:lang w:val="fr-FR"/>
          </w:rPr>
          <w:t>[Tapez le texte]</w:t>
        </w:r>
      </w:sdtContent>
    </w:sdt>
    <w:r w:rsidR="007C03DE">
      <w:ptab w:relativeTo="margin" w:alignment="right" w:leader="none"/>
    </w:r>
    <w:sdt>
      <w:sdtPr>
        <w:id w:val="1935776554"/>
        <w:temporary/>
        <w:showingPlcHdr/>
      </w:sdtPr>
      <w:sdtEndPr/>
      <w:sdtContent>
        <w:r w:rsidR="007C03DE">
          <w:rPr>
            <w:lang w:val="fr-FR"/>
          </w:rPr>
          <w:t>[Tapez le texte]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7E4CB" w14:textId="77777777" w:rsidR="007C03DE" w:rsidRPr="00F65C52" w:rsidRDefault="007C03DE" w:rsidP="00F65C52">
    <w:pPr>
      <w:pStyle w:val="Pidipagina"/>
      <w:ind w:firstLine="360"/>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7E4CC" w14:textId="77777777" w:rsidR="007C03DE" w:rsidRDefault="007C03DE" w:rsidP="0011798A">
    <w:pPr>
      <w:tabs>
        <w:tab w:val="left" w:pos="85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CA969D" w14:textId="77777777" w:rsidR="005A5107" w:rsidRDefault="005A5107">
      <w:r>
        <w:separator/>
      </w:r>
    </w:p>
  </w:footnote>
  <w:footnote w:type="continuationSeparator" w:id="0">
    <w:p w14:paraId="6B680C18" w14:textId="77777777" w:rsidR="005A5107" w:rsidRDefault="005A51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454E9"/>
    <w:multiLevelType w:val="multilevel"/>
    <w:tmpl w:val="94445E8C"/>
    <w:lvl w:ilvl="0">
      <w:start w:val="1"/>
      <w:numFmt w:val="decimal"/>
      <w:lvlText w:val="%1"/>
      <w:lvlJc w:val="left"/>
      <w:pPr>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0"/>
        </w:tabs>
        <w:ind w:left="0" w:firstLine="0"/>
      </w:pPr>
      <w:rPr>
        <w:rFonts w:ascii="Times New Roman" w:eastAsia="Times New Roman" w:hAnsi="Times New Roman" w:hint="default"/>
        <w:b/>
        <w:bCs/>
        <w:w w:val="99"/>
        <w:sz w:val="24"/>
        <w:szCs w:val="22"/>
      </w:rPr>
    </w:lvl>
    <w:lvl w:ilvl="2">
      <w:start w:val="1"/>
      <w:numFmt w:val="none"/>
      <w:lvlText w:val=""/>
      <w:lvlJc w:val="left"/>
      <w:pPr>
        <w:tabs>
          <w:tab w:val="num" w:pos="0"/>
        </w:tabs>
        <w:ind w:left="0" w:firstLine="0"/>
      </w:pPr>
      <w:rPr>
        <w:rFonts w:ascii="Times New Roman" w:hAnsi="Times New Roman" w:hint="default"/>
        <w:b/>
        <w:sz w:val="20"/>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1" w15:restartNumberingAfterBreak="0">
    <w:nsid w:val="0A72646D"/>
    <w:multiLevelType w:val="multilevel"/>
    <w:tmpl w:val="4E88346E"/>
    <w:lvl w:ilvl="0">
      <w:start w:val="1"/>
      <w:numFmt w:val="decimal"/>
      <w:lvlText w:val="%1"/>
      <w:lvlJc w:val="left"/>
      <w:pPr>
        <w:tabs>
          <w:tab w:val="num" w:pos="360"/>
        </w:tabs>
        <w:ind w:left="0" w:firstLine="0"/>
      </w:pPr>
      <w:rPr>
        <w:rFonts w:ascii="Times New Roman" w:eastAsia="Times New Roman" w:hAnsi="Times New Roman" w:hint="default"/>
        <w:b/>
        <w:bCs/>
        <w:w w:val="99"/>
        <w:sz w:val="24"/>
        <w:szCs w:val="24"/>
      </w:rPr>
    </w:lvl>
    <w:lvl w:ilvl="1">
      <w:start w:val="1"/>
      <w:numFmt w:val="decimal"/>
      <w:pStyle w:val="Titolo2"/>
      <w:lvlText w:val="%1.%2"/>
      <w:lvlJc w:val="left"/>
      <w:pPr>
        <w:tabs>
          <w:tab w:val="num" w:pos="0"/>
        </w:tabs>
        <w:ind w:left="0" w:firstLine="0"/>
      </w:pPr>
      <w:rPr>
        <w:rFonts w:ascii="Times New Roman" w:eastAsia="Times New Roman" w:hAnsi="Times New Roman" w:hint="default"/>
        <w:b/>
        <w:bCs/>
        <w:w w:val="99"/>
        <w:sz w:val="22"/>
        <w:szCs w:val="22"/>
      </w:rPr>
    </w:lvl>
    <w:lvl w:ilvl="2">
      <w:start w:val="1"/>
      <w:numFmt w:val="none"/>
      <w:lvlText w:val=""/>
      <w:lvlJc w:val="left"/>
      <w:pPr>
        <w:tabs>
          <w:tab w:val="num" w:pos="0"/>
        </w:tabs>
        <w:ind w:left="0" w:firstLine="0"/>
      </w:pPr>
      <w:rPr>
        <w:rFonts w:hint="default"/>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2" w15:restartNumberingAfterBreak="0">
    <w:nsid w:val="0B9634C7"/>
    <w:multiLevelType w:val="multilevel"/>
    <w:tmpl w:val="2304D066"/>
    <w:lvl w:ilvl="0">
      <w:start w:val="1"/>
      <w:numFmt w:val="decimal"/>
      <w:lvlText w:val="%1"/>
      <w:lvlJc w:val="left"/>
      <w:pPr>
        <w:ind w:left="359" w:hanging="359"/>
      </w:pPr>
      <w:rPr>
        <w:rFonts w:ascii="Times New Roman" w:eastAsia="Times New Roman" w:hAnsi="Times New Roman" w:hint="default"/>
        <w:b/>
        <w:bCs/>
        <w:w w:val="99"/>
        <w:sz w:val="24"/>
        <w:szCs w:val="24"/>
      </w:rPr>
    </w:lvl>
    <w:lvl w:ilvl="1">
      <w:start w:val="1"/>
      <w:numFmt w:val="decimal"/>
      <w:lvlText w:val="%1.%2"/>
      <w:lvlJc w:val="left"/>
      <w:pPr>
        <w:ind w:left="494" w:hanging="494"/>
      </w:pPr>
      <w:rPr>
        <w:rFonts w:ascii="Times New Roman" w:eastAsia="Times New Roman" w:hAnsi="Times New Roman" w:hint="default"/>
        <w:b/>
        <w:bCs/>
        <w:w w:val="99"/>
        <w:sz w:val="22"/>
        <w:szCs w:val="22"/>
      </w:rPr>
    </w:lvl>
    <w:lvl w:ilvl="2">
      <w:start w:val="1"/>
      <w:numFmt w:val="bullet"/>
      <w:lvlText w:val="•"/>
      <w:lvlJc w:val="left"/>
      <w:pPr>
        <w:ind w:left="494" w:hanging="494"/>
      </w:pPr>
      <w:rPr>
        <w:rFonts w:hint="default"/>
      </w:rPr>
    </w:lvl>
    <w:lvl w:ilvl="3">
      <w:start w:val="1"/>
      <w:numFmt w:val="bullet"/>
      <w:lvlText w:val="•"/>
      <w:lvlJc w:val="left"/>
      <w:pPr>
        <w:ind w:left="385" w:hanging="494"/>
      </w:pPr>
      <w:rPr>
        <w:rFonts w:hint="default"/>
      </w:rPr>
    </w:lvl>
    <w:lvl w:ilvl="4">
      <w:start w:val="1"/>
      <w:numFmt w:val="bullet"/>
      <w:lvlText w:val="•"/>
      <w:lvlJc w:val="left"/>
      <w:pPr>
        <w:ind w:left="275" w:hanging="494"/>
      </w:pPr>
      <w:rPr>
        <w:rFonts w:hint="default"/>
      </w:rPr>
    </w:lvl>
    <w:lvl w:ilvl="5">
      <w:start w:val="1"/>
      <w:numFmt w:val="bullet"/>
      <w:lvlText w:val="•"/>
      <w:lvlJc w:val="left"/>
      <w:pPr>
        <w:ind w:left="166" w:hanging="494"/>
      </w:pPr>
      <w:rPr>
        <w:rFonts w:hint="default"/>
      </w:rPr>
    </w:lvl>
    <w:lvl w:ilvl="6">
      <w:start w:val="1"/>
      <w:numFmt w:val="bullet"/>
      <w:lvlText w:val="•"/>
      <w:lvlJc w:val="left"/>
      <w:pPr>
        <w:ind w:left="57" w:hanging="494"/>
      </w:pPr>
      <w:rPr>
        <w:rFonts w:hint="default"/>
      </w:rPr>
    </w:lvl>
    <w:lvl w:ilvl="7">
      <w:start w:val="1"/>
      <w:numFmt w:val="bullet"/>
      <w:lvlText w:val="•"/>
      <w:lvlJc w:val="left"/>
      <w:pPr>
        <w:ind w:left="-52" w:hanging="494"/>
      </w:pPr>
      <w:rPr>
        <w:rFonts w:hint="default"/>
      </w:rPr>
    </w:lvl>
    <w:lvl w:ilvl="8">
      <w:start w:val="1"/>
      <w:numFmt w:val="bullet"/>
      <w:lvlText w:val="•"/>
      <w:lvlJc w:val="left"/>
      <w:pPr>
        <w:ind w:left="-161" w:hanging="494"/>
      </w:pPr>
      <w:rPr>
        <w:rFonts w:hint="default"/>
      </w:rPr>
    </w:lvl>
  </w:abstractNum>
  <w:abstractNum w:abstractNumId="3" w15:restartNumberingAfterBreak="0">
    <w:nsid w:val="12BE3050"/>
    <w:multiLevelType w:val="multilevel"/>
    <w:tmpl w:val="5EDC7A0A"/>
    <w:lvl w:ilvl="0">
      <w:start w:val="1"/>
      <w:numFmt w:val="decimal"/>
      <w:lvlText w:val="%1"/>
      <w:lvlJc w:val="left"/>
      <w:pPr>
        <w:tabs>
          <w:tab w:val="num" w:pos="720"/>
        </w:tabs>
        <w:ind w:left="0" w:firstLine="0"/>
      </w:pPr>
      <w:rPr>
        <w:rFonts w:ascii="Times New Roman" w:hAnsi="Times New Roman"/>
        <w:b/>
        <w:sz w:val="20"/>
      </w:rPr>
    </w:lvl>
    <w:lvl w:ilvl="1">
      <w:start w:val="1"/>
      <w:numFmt w:val="decimal"/>
      <w:lvlText w:val="%1.%2"/>
      <w:lvlJc w:val="left"/>
      <w:pPr>
        <w:tabs>
          <w:tab w:val="num" w:pos="720"/>
        </w:tabs>
        <w:ind w:left="0" w:firstLine="0"/>
      </w:pPr>
      <w:rPr>
        <w:rFonts w:ascii="Times New Roman" w:hAnsi="Times New Roman" w:hint="default"/>
        <w:b/>
        <w:sz w:val="20"/>
      </w:rPr>
    </w:lvl>
    <w:lvl w:ilvl="2">
      <w:start w:val="1"/>
      <w:numFmt w:val="none"/>
      <w:lvlText w:val=""/>
      <w:lvlJc w:val="left"/>
      <w:pPr>
        <w:tabs>
          <w:tab w:val="num" w:pos="0"/>
        </w:tabs>
        <w:ind w:left="0" w:firstLine="0"/>
      </w:pPr>
      <w:rPr>
        <w:rFonts w:ascii="Times New Roman" w:hAnsi="Times New Roman" w:hint="default"/>
        <w:b/>
        <w:sz w:val="20"/>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15062ECF"/>
    <w:multiLevelType w:val="multilevel"/>
    <w:tmpl w:val="750A9AAA"/>
    <w:lvl w:ilvl="0">
      <w:start w:val="1"/>
      <w:numFmt w:val="decimal"/>
      <w:lvlText w:val="%1"/>
      <w:lvlJc w:val="left"/>
      <w:pPr>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0"/>
        </w:tabs>
        <w:ind w:left="0" w:firstLine="0"/>
      </w:pPr>
      <w:rPr>
        <w:rFonts w:ascii="Times New Roman" w:eastAsia="Times New Roman" w:hAnsi="Times New Roman" w:hint="default"/>
        <w:b/>
        <w:bCs/>
        <w:w w:val="99"/>
        <w:sz w:val="24"/>
        <w:szCs w:val="22"/>
      </w:rPr>
    </w:lvl>
    <w:lvl w:ilvl="2">
      <w:start w:val="1"/>
      <w:numFmt w:val="none"/>
      <w:lvlText w:val=""/>
      <w:lvlJc w:val="left"/>
      <w:pPr>
        <w:tabs>
          <w:tab w:val="num" w:pos="0"/>
        </w:tabs>
        <w:ind w:left="0" w:firstLine="0"/>
      </w:pPr>
      <w:rPr>
        <w:rFonts w:ascii="Times New Roman" w:hAnsi="Times New Roman" w:hint="default"/>
        <w:b/>
        <w:sz w:val="20"/>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5" w15:restartNumberingAfterBreak="0">
    <w:nsid w:val="15CE30D8"/>
    <w:multiLevelType w:val="multilevel"/>
    <w:tmpl w:val="E49242BE"/>
    <w:lvl w:ilvl="0">
      <w:start w:val="1"/>
      <w:numFmt w:val="decimal"/>
      <w:lvlText w:val="%1"/>
      <w:lvlJc w:val="left"/>
      <w:pPr>
        <w:tabs>
          <w:tab w:val="num" w:pos="360"/>
        </w:tabs>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360"/>
        </w:tabs>
        <w:ind w:left="0" w:firstLine="0"/>
      </w:pPr>
      <w:rPr>
        <w:rFonts w:ascii="Times New Roman" w:eastAsia="Times New Roman" w:hAnsi="Times New Roman" w:hint="default"/>
        <w:b/>
        <w:bCs/>
        <w:w w:val="99"/>
        <w:sz w:val="22"/>
        <w:szCs w:val="22"/>
      </w:rPr>
    </w:lvl>
    <w:lvl w:ilvl="2">
      <w:start w:val="1"/>
      <w:numFmt w:val="none"/>
      <w:lvlText w:val=""/>
      <w:lvlJc w:val="left"/>
      <w:pPr>
        <w:tabs>
          <w:tab w:val="num" w:pos="360"/>
        </w:tabs>
        <w:ind w:left="0" w:firstLine="0"/>
      </w:pPr>
      <w:rPr>
        <w:rFonts w:hint="default"/>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6" w15:restartNumberingAfterBreak="0">
    <w:nsid w:val="17890CDB"/>
    <w:multiLevelType w:val="multilevel"/>
    <w:tmpl w:val="2D3A6CCA"/>
    <w:lvl w:ilvl="0">
      <w:start w:val="1"/>
      <w:numFmt w:val="decimal"/>
      <w:lvlText w:val="%1"/>
      <w:lvlJc w:val="left"/>
      <w:pPr>
        <w:tabs>
          <w:tab w:val="num" w:pos="360"/>
        </w:tabs>
        <w:ind w:left="0" w:firstLine="0"/>
      </w:pPr>
      <w:rPr>
        <w:rFonts w:ascii="Times New Roman" w:hAnsi="Times New Roman"/>
        <w:b/>
      </w:rPr>
    </w:lvl>
    <w:lvl w:ilvl="1">
      <w:start w:val="1"/>
      <w:numFmt w:val="decimal"/>
      <w:lvlText w:val="%1.%2"/>
      <w:lvlJc w:val="left"/>
      <w:pPr>
        <w:tabs>
          <w:tab w:val="num" w:pos="720"/>
        </w:tabs>
        <w:ind w:left="0" w:firstLine="0"/>
      </w:pPr>
      <w:rPr>
        <w:rFonts w:ascii="Times New Roman" w:hAnsi="Times New Roman" w:hint="default"/>
        <w:b/>
        <w:sz w:val="20"/>
      </w:rPr>
    </w:lvl>
    <w:lvl w:ilvl="2">
      <w:start w:val="1"/>
      <w:numFmt w:val="none"/>
      <w:lvlText w:val=""/>
      <w:lvlJc w:val="left"/>
      <w:pPr>
        <w:tabs>
          <w:tab w:val="num" w:pos="0"/>
        </w:tabs>
        <w:ind w:left="0" w:firstLine="0"/>
      </w:pPr>
      <w:rPr>
        <w:rFonts w:ascii="Times New Roman" w:hAnsi="Times New Roman" w:hint="default"/>
        <w:b/>
        <w:sz w:val="20"/>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192717DA"/>
    <w:multiLevelType w:val="multilevel"/>
    <w:tmpl w:val="FA285EF2"/>
    <w:styleLink w:val="JCAAsections"/>
    <w:lvl w:ilvl="0">
      <w:start w:val="1"/>
      <w:numFmt w:val="decimal"/>
      <w:pStyle w:val="JCAAsection1"/>
      <w:lvlText w:val="%1"/>
      <w:lvlJc w:val="left"/>
      <w:pPr>
        <w:tabs>
          <w:tab w:val="num" w:pos="1494"/>
        </w:tabs>
        <w:ind w:left="1134" w:firstLine="0"/>
      </w:pPr>
      <w:rPr>
        <w:rFonts w:hint="default"/>
      </w:rPr>
    </w:lvl>
    <w:lvl w:ilvl="1">
      <w:start w:val="1"/>
      <w:numFmt w:val="decimal"/>
      <w:pStyle w:val="JCAAsection2"/>
      <w:lvlText w:val="%1.%2"/>
      <w:lvlJc w:val="left"/>
      <w:pPr>
        <w:tabs>
          <w:tab w:val="num" w:pos="1638"/>
        </w:tabs>
        <w:ind w:left="1134" w:firstLine="0"/>
      </w:pPr>
      <w:rPr>
        <w:rFonts w:hint="default"/>
      </w:rPr>
    </w:lvl>
    <w:lvl w:ilvl="2">
      <w:start w:val="1"/>
      <w:numFmt w:val="none"/>
      <w:pStyle w:val="JCAAsection3"/>
      <w:suff w:val="nothing"/>
      <w:lvlText w:val="%3"/>
      <w:lvlJc w:val="left"/>
      <w:pPr>
        <w:ind w:left="1134" w:firstLine="0"/>
      </w:pPr>
      <w:rPr>
        <w:rFonts w:hint="default"/>
      </w:rPr>
    </w:lvl>
    <w:lvl w:ilvl="3">
      <w:start w:val="1"/>
      <w:numFmt w:val="decimal"/>
      <w:lvlText w:val="(%4)"/>
      <w:lvlJc w:val="left"/>
      <w:pPr>
        <w:ind w:left="3294" w:hanging="360"/>
      </w:pPr>
      <w:rPr>
        <w:rFonts w:hint="default"/>
      </w:rPr>
    </w:lvl>
    <w:lvl w:ilvl="4">
      <w:start w:val="1"/>
      <w:numFmt w:val="lowerLetter"/>
      <w:lvlText w:val="(%5)"/>
      <w:lvlJc w:val="left"/>
      <w:pPr>
        <w:ind w:left="3654" w:hanging="360"/>
      </w:pPr>
      <w:rPr>
        <w:rFonts w:hint="default"/>
      </w:rPr>
    </w:lvl>
    <w:lvl w:ilvl="5">
      <w:start w:val="1"/>
      <w:numFmt w:val="lowerRoman"/>
      <w:lvlText w:val="(%6)"/>
      <w:lvlJc w:val="left"/>
      <w:pPr>
        <w:ind w:left="4014" w:hanging="360"/>
      </w:pPr>
      <w:rPr>
        <w:rFonts w:hint="default"/>
      </w:rPr>
    </w:lvl>
    <w:lvl w:ilvl="6">
      <w:start w:val="1"/>
      <w:numFmt w:val="decimal"/>
      <w:lvlText w:val="%7."/>
      <w:lvlJc w:val="left"/>
      <w:pPr>
        <w:ind w:left="4374" w:hanging="360"/>
      </w:pPr>
      <w:rPr>
        <w:rFonts w:hint="default"/>
      </w:rPr>
    </w:lvl>
    <w:lvl w:ilvl="7">
      <w:start w:val="1"/>
      <w:numFmt w:val="lowerLetter"/>
      <w:lvlText w:val="%8."/>
      <w:lvlJc w:val="left"/>
      <w:pPr>
        <w:ind w:left="4734" w:hanging="360"/>
      </w:pPr>
      <w:rPr>
        <w:rFonts w:hint="default"/>
      </w:rPr>
    </w:lvl>
    <w:lvl w:ilvl="8">
      <w:start w:val="1"/>
      <w:numFmt w:val="lowerRoman"/>
      <w:lvlText w:val="%9."/>
      <w:lvlJc w:val="left"/>
      <w:pPr>
        <w:ind w:left="5094" w:hanging="360"/>
      </w:pPr>
      <w:rPr>
        <w:rFonts w:hint="default"/>
      </w:rPr>
    </w:lvl>
  </w:abstractNum>
  <w:abstractNum w:abstractNumId="8" w15:restartNumberingAfterBreak="0">
    <w:nsid w:val="1AAD2020"/>
    <w:multiLevelType w:val="multilevel"/>
    <w:tmpl w:val="2D3A6CCA"/>
    <w:lvl w:ilvl="0">
      <w:start w:val="1"/>
      <w:numFmt w:val="decimal"/>
      <w:lvlText w:val="%1"/>
      <w:lvlJc w:val="left"/>
      <w:pPr>
        <w:tabs>
          <w:tab w:val="num" w:pos="360"/>
        </w:tabs>
        <w:ind w:left="0" w:firstLine="0"/>
      </w:pPr>
      <w:rPr>
        <w:rFonts w:ascii="Times New Roman" w:hAnsi="Times New Roman"/>
        <w:b/>
      </w:rPr>
    </w:lvl>
    <w:lvl w:ilvl="1">
      <w:start w:val="1"/>
      <w:numFmt w:val="decimal"/>
      <w:lvlText w:val="%1.%2"/>
      <w:lvlJc w:val="left"/>
      <w:pPr>
        <w:tabs>
          <w:tab w:val="num" w:pos="720"/>
        </w:tabs>
        <w:ind w:left="0" w:firstLine="0"/>
      </w:pPr>
      <w:rPr>
        <w:rFonts w:ascii="Times New Roman" w:hAnsi="Times New Roman" w:hint="default"/>
        <w:b/>
        <w:sz w:val="20"/>
      </w:rPr>
    </w:lvl>
    <w:lvl w:ilvl="2">
      <w:start w:val="1"/>
      <w:numFmt w:val="none"/>
      <w:lvlText w:val=""/>
      <w:lvlJc w:val="left"/>
      <w:pPr>
        <w:tabs>
          <w:tab w:val="num" w:pos="0"/>
        </w:tabs>
        <w:ind w:left="0" w:firstLine="0"/>
      </w:pPr>
      <w:rPr>
        <w:rFonts w:ascii="Times New Roman" w:hAnsi="Times New Roman" w:hint="default"/>
        <w:b/>
        <w:sz w:val="20"/>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1DBB525B"/>
    <w:multiLevelType w:val="multilevel"/>
    <w:tmpl w:val="19A0835A"/>
    <w:lvl w:ilvl="0">
      <w:start w:val="1"/>
      <w:numFmt w:val="decimal"/>
      <w:lvlText w:val="%1"/>
      <w:lvlJc w:val="left"/>
      <w:pPr>
        <w:tabs>
          <w:tab w:val="num" w:pos="360"/>
        </w:tabs>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504"/>
        </w:tabs>
        <w:ind w:left="0" w:firstLine="0"/>
      </w:pPr>
      <w:rPr>
        <w:rFonts w:ascii="Times New Roman" w:eastAsia="Times New Roman" w:hAnsi="Times New Roman" w:hint="default"/>
        <w:b/>
        <w:bCs/>
        <w:w w:val="99"/>
        <w:sz w:val="24"/>
        <w:szCs w:val="22"/>
      </w:rPr>
    </w:lvl>
    <w:lvl w:ilvl="2">
      <w:start w:val="1"/>
      <w:numFmt w:val="none"/>
      <w:lvlText w:val=""/>
      <w:lvlJc w:val="left"/>
      <w:pPr>
        <w:tabs>
          <w:tab w:val="num" w:pos="0"/>
        </w:tabs>
        <w:ind w:left="0" w:firstLine="0"/>
      </w:pPr>
      <w:rPr>
        <w:rFonts w:ascii="Times New Roman" w:hAnsi="Times New Roman" w:hint="default"/>
        <w:b/>
        <w:sz w:val="20"/>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10" w15:restartNumberingAfterBreak="0">
    <w:nsid w:val="2120706F"/>
    <w:multiLevelType w:val="multilevel"/>
    <w:tmpl w:val="2D3A6CCA"/>
    <w:lvl w:ilvl="0">
      <w:start w:val="1"/>
      <w:numFmt w:val="decimal"/>
      <w:lvlText w:val="%1"/>
      <w:lvlJc w:val="left"/>
      <w:pPr>
        <w:tabs>
          <w:tab w:val="num" w:pos="360"/>
        </w:tabs>
        <w:ind w:left="0" w:firstLine="0"/>
      </w:pPr>
      <w:rPr>
        <w:rFonts w:ascii="Times New Roman" w:hAnsi="Times New Roman"/>
        <w:b/>
      </w:rPr>
    </w:lvl>
    <w:lvl w:ilvl="1">
      <w:start w:val="1"/>
      <w:numFmt w:val="decimal"/>
      <w:lvlText w:val="%1.%2"/>
      <w:lvlJc w:val="left"/>
      <w:pPr>
        <w:tabs>
          <w:tab w:val="num" w:pos="720"/>
        </w:tabs>
        <w:ind w:left="0" w:firstLine="0"/>
      </w:pPr>
      <w:rPr>
        <w:rFonts w:ascii="Times New Roman" w:hAnsi="Times New Roman" w:hint="default"/>
        <w:b/>
        <w:sz w:val="20"/>
      </w:rPr>
    </w:lvl>
    <w:lvl w:ilvl="2">
      <w:start w:val="1"/>
      <w:numFmt w:val="none"/>
      <w:lvlText w:val=""/>
      <w:lvlJc w:val="left"/>
      <w:pPr>
        <w:tabs>
          <w:tab w:val="num" w:pos="0"/>
        </w:tabs>
        <w:ind w:left="0" w:firstLine="0"/>
      </w:pPr>
      <w:rPr>
        <w:rFonts w:ascii="Times New Roman" w:hAnsi="Times New Roman" w:hint="default"/>
        <w:b/>
        <w:sz w:val="20"/>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24F92FDD"/>
    <w:multiLevelType w:val="multilevel"/>
    <w:tmpl w:val="2D3A6CCA"/>
    <w:lvl w:ilvl="0">
      <w:start w:val="1"/>
      <w:numFmt w:val="decimal"/>
      <w:lvlText w:val="%1"/>
      <w:lvlJc w:val="left"/>
      <w:pPr>
        <w:tabs>
          <w:tab w:val="num" w:pos="360"/>
        </w:tabs>
        <w:ind w:left="0" w:firstLine="0"/>
      </w:pPr>
      <w:rPr>
        <w:rFonts w:ascii="Times New Roman" w:hAnsi="Times New Roman"/>
        <w:b/>
      </w:rPr>
    </w:lvl>
    <w:lvl w:ilvl="1">
      <w:start w:val="1"/>
      <w:numFmt w:val="decimal"/>
      <w:lvlText w:val="%1.%2"/>
      <w:lvlJc w:val="left"/>
      <w:pPr>
        <w:tabs>
          <w:tab w:val="num" w:pos="720"/>
        </w:tabs>
        <w:ind w:left="0" w:firstLine="0"/>
      </w:pPr>
      <w:rPr>
        <w:rFonts w:ascii="Times New Roman" w:hAnsi="Times New Roman" w:hint="default"/>
        <w:b/>
        <w:sz w:val="20"/>
      </w:rPr>
    </w:lvl>
    <w:lvl w:ilvl="2">
      <w:start w:val="1"/>
      <w:numFmt w:val="none"/>
      <w:lvlText w:val=""/>
      <w:lvlJc w:val="left"/>
      <w:pPr>
        <w:tabs>
          <w:tab w:val="num" w:pos="0"/>
        </w:tabs>
        <w:ind w:left="0" w:firstLine="0"/>
      </w:pPr>
      <w:rPr>
        <w:rFonts w:ascii="Times New Roman" w:hAnsi="Times New Roman" w:hint="default"/>
        <w:b/>
        <w:sz w:val="20"/>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15:restartNumberingAfterBreak="0">
    <w:nsid w:val="2A8F664D"/>
    <w:multiLevelType w:val="multilevel"/>
    <w:tmpl w:val="750A9AAA"/>
    <w:lvl w:ilvl="0">
      <w:start w:val="1"/>
      <w:numFmt w:val="decimal"/>
      <w:lvlText w:val="%1"/>
      <w:lvlJc w:val="left"/>
      <w:pPr>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0"/>
        </w:tabs>
        <w:ind w:left="0" w:firstLine="0"/>
      </w:pPr>
      <w:rPr>
        <w:rFonts w:ascii="Times New Roman" w:eastAsia="Times New Roman" w:hAnsi="Times New Roman" w:hint="default"/>
        <w:b/>
        <w:bCs/>
        <w:w w:val="99"/>
        <w:sz w:val="24"/>
        <w:szCs w:val="22"/>
      </w:rPr>
    </w:lvl>
    <w:lvl w:ilvl="2">
      <w:start w:val="1"/>
      <w:numFmt w:val="none"/>
      <w:lvlText w:val=""/>
      <w:lvlJc w:val="left"/>
      <w:pPr>
        <w:tabs>
          <w:tab w:val="num" w:pos="0"/>
        </w:tabs>
        <w:ind w:left="0" w:firstLine="0"/>
      </w:pPr>
      <w:rPr>
        <w:rFonts w:ascii="Times New Roman" w:hAnsi="Times New Roman" w:hint="default"/>
        <w:b/>
        <w:sz w:val="20"/>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13" w15:restartNumberingAfterBreak="0">
    <w:nsid w:val="2B8A79C7"/>
    <w:multiLevelType w:val="hybridMultilevel"/>
    <w:tmpl w:val="1CC06AE4"/>
    <w:lvl w:ilvl="0" w:tplc="F8A69DE2">
      <w:start w:val="1"/>
      <w:numFmt w:val="decimal"/>
      <w:lvlText w:val="[%1]"/>
      <w:lvlJc w:val="left"/>
      <w:pPr>
        <w:ind w:left="720" w:hanging="360"/>
      </w:pPr>
      <w:rPr>
        <w:rFonts w:ascii="Times New Roman" w:hAnsi="Times New Roman" w:hint="default"/>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F5807CF"/>
    <w:multiLevelType w:val="multilevel"/>
    <w:tmpl w:val="1AEC301E"/>
    <w:lvl w:ilvl="0">
      <w:start w:val="1"/>
      <w:numFmt w:val="decimal"/>
      <w:lvlText w:val="%1"/>
      <w:lvlJc w:val="left"/>
      <w:pPr>
        <w:tabs>
          <w:tab w:val="num" w:pos="360"/>
        </w:tabs>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360"/>
        </w:tabs>
        <w:ind w:left="0" w:firstLine="0"/>
      </w:pPr>
      <w:rPr>
        <w:rFonts w:ascii="Times New Roman" w:eastAsia="Times New Roman" w:hAnsi="Times New Roman" w:hint="default"/>
        <w:b/>
        <w:bCs/>
        <w:w w:val="99"/>
        <w:sz w:val="22"/>
        <w:szCs w:val="22"/>
      </w:rPr>
    </w:lvl>
    <w:lvl w:ilvl="2">
      <w:start w:val="1"/>
      <w:numFmt w:val="none"/>
      <w:lvlText w:val=""/>
      <w:lvlJc w:val="left"/>
      <w:pPr>
        <w:tabs>
          <w:tab w:val="num" w:pos="360"/>
        </w:tabs>
        <w:ind w:left="0" w:firstLine="0"/>
      </w:pPr>
      <w:rPr>
        <w:rFonts w:hint="default"/>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15" w15:restartNumberingAfterBreak="0">
    <w:nsid w:val="3051616D"/>
    <w:multiLevelType w:val="multilevel"/>
    <w:tmpl w:val="F4A03888"/>
    <w:lvl w:ilvl="0">
      <w:start w:val="1"/>
      <w:numFmt w:val="decimal"/>
      <w:lvlText w:val="%1"/>
      <w:lvlJc w:val="left"/>
      <w:pPr>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0"/>
        </w:tabs>
        <w:ind w:left="0" w:firstLine="0"/>
      </w:pPr>
      <w:rPr>
        <w:rFonts w:ascii="Times New Roman" w:eastAsia="Times New Roman" w:hAnsi="Times New Roman" w:hint="default"/>
        <w:b/>
        <w:bCs/>
        <w:w w:val="99"/>
        <w:sz w:val="22"/>
        <w:szCs w:val="22"/>
      </w:rPr>
    </w:lvl>
    <w:lvl w:ilvl="2">
      <w:start w:val="1"/>
      <w:numFmt w:val="none"/>
      <w:lvlText w:val=""/>
      <w:lvlJc w:val="left"/>
      <w:pPr>
        <w:tabs>
          <w:tab w:val="num" w:pos="0"/>
        </w:tabs>
        <w:ind w:left="0" w:firstLine="0"/>
      </w:pPr>
      <w:rPr>
        <w:rFonts w:hint="default"/>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16" w15:restartNumberingAfterBreak="0">
    <w:nsid w:val="36354FD3"/>
    <w:multiLevelType w:val="multilevel"/>
    <w:tmpl w:val="040C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37294BDB"/>
    <w:multiLevelType w:val="multilevel"/>
    <w:tmpl w:val="040C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37CD679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CC766D7"/>
    <w:multiLevelType w:val="multilevel"/>
    <w:tmpl w:val="7FCC1A14"/>
    <w:lvl w:ilvl="0">
      <w:start w:val="1"/>
      <w:numFmt w:val="decimal"/>
      <w:lvlText w:val="%1"/>
      <w:lvlJc w:val="left"/>
      <w:pPr>
        <w:tabs>
          <w:tab w:val="num" w:pos="360"/>
        </w:tabs>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720"/>
        </w:tabs>
        <w:ind w:left="0" w:firstLine="0"/>
      </w:pPr>
      <w:rPr>
        <w:rFonts w:ascii="Times New Roman" w:eastAsia="Times New Roman" w:hAnsi="Times New Roman" w:hint="default"/>
        <w:b/>
        <w:bCs/>
        <w:w w:val="99"/>
        <w:sz w:val="22"/>
        <w:szCs w:val="22"/>
      </w:rPr>
    </w:lvl>
    <w:lvl w:ilvl="2">
      <w:start w:val="1"/>
      <w:numFmt w:val="none"/>
      <w:lvlText w:val=""/>
      <w:lvlJc w:val="left"/>
      <w:pPr>
        <w:tabs>
          <w:tab w:val="num" w:pos="360"/>
        </w:tabs>
        <w:ind w:left="0" w:firstLine="0"/>
      </w:pPr>
      <w:rPr>
        <w:rFonts w:hint="default"/>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20" w15:restartNumberingAfterBreak="0">
    <w:nsid w:val="3F2E063C"/>
    <w:multiLevelType w:val="multilevel"/>
    <w:tmpl w:val="E2D47C78"/>
    <w:lvl w:ilvl="0">
      <w:start w:val="1"/>
      <w:numFmt w:val="decimal"/>
      <w:lvlText w:val="%1"/>
      <w:lvlJc w:val="left"/>
      <w:pPr>
        <w:tabs>
          <w:tab w:val="num" w:pos="360"/>
        </w:tabs>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720"/>
        </w:tabs>
        <w:ind w:left="0" w:firstLine="0"/>
      </w:pPr>
      <w:rPr>
        <w:rFonts w:ascii="Times New Roman" w:eastAsia="Times New Roman" w:hAnsi="Times New Roman" w:hint="default"/>
        <w:b/>
        <w:bCs/>
        <w:w w:val="99"/>
        <w:sz w:val="22"/>
        <w:szCs w:val="22"/>
      </w:rPr>
    </w:lvl>
    <w:lvl w:ilvl="2">
      <w:start w:val="1"/>
      <w:numFmt w:val="none"/>
      <w:lvlText w:val=""/>
      <w:lvlJc w:val="left"/>
      <w:pPr>
        <w:tabs>
          <w:tab w:val="num" w:pos="360"/>
        </w:tabs>
        <w:ind w:left="0" w:firstLine="0"/>
      </w:pPr>
      <w:rPr>
        <w:rFonts w:hint="default"/>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21" w15:restartNumberingAfterBreak="0">
    <w:nsid w:val="42D9421C"/>
    <w:multiLevelType w:val="multilevel"/>
    <w:tmpl w:val="7556D9B2"/>
    <w:lvl w:ilvl="0">
      <w:start w:val="1"/>
      <w:numFmt w:val="decimal"/>
      <w:lvlText w:val="%1"/>
      <w:lvlJc w:val="left"/>
      <w:pPr>
        <w:tabs>
          <w:tab w:val="num" w:pos="360"/>
        </w:tabs>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720"/>
        </w:tabs>
        <w:ind w:left="0" w:firstLine="0"/>
      </w:pPr>
      <w:rPr>
        <w:rFonts w:ascii="Times New Roman" w:eastAsia="Times New Roman" w:hAnsi="Times New Roman" w:hint="default"/>
        <w:b/>
        <w:bCs/>
        <w:w w:val="99"/>
        <w:sz w:val="22"/>
        <w:szCs w:val="22"/>
      </w:rPr>
    </w:lvl>
    <w:lvl w:ilvl="2">
      <w:start w:val="1"/>
      <w:numFmt w:val="none"/>
      <w:lvlText w:val=""/>
      <w:lvlJc w:val="left"/>
      <w:pPr>
        <w:tabs>
          <w:tab w:val="num" w:pos="360"/>
        </w:tabs>
        <w:ind w:left="0" w:firstLine="0"/>
      </w:pPr>
      <w:rPr>
        <w:rFonts w:hint="default"/>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22" w15:restartNumberingAfterBreak="0">
    <w:nsid w:val="4E376848"/>
    <w:multiLevelType w:val="multilevel"/>
    <w:tmpl w:val="7FCC1A14"/>
    <w:lvl w:ilvl="0">
      <w:start w:val="1"/>
      <w:numFmt w:val="decimal"/>
      <w:lvlText w:val="%1"/>
      <w:lvlJc w:val="left"/>
      <w:pPr>
        <w:tabs>
          <w:tab w:val="num" w:pos="360"/>
        </w:tabs>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720"/>
        </w:tabs>
        <w:ind w:left="0" w:firstLine="0"/>
      </w:pPr>
      <w:rPr>
        <w:rFonts w:ascii="Times New Roman" w:eastAsia="Times New Roman" w:hAnsi="Times New Roman" w:hint="default"/>
        <w:b/>
        <w:bCs/>
        <w:w w:val="99"/>
        <w:sz w:val="22"/>
        <w:szCs w:val="22"/>
      </w:rPr>
    </w:lvl>
    <w:lvl w:ilvl="2">
      <w:start w:val="1"/>
      <w:numFmt w:val="none"/>
      <w:lvlText w:val=""/>
      <w:lvlJc w:val="left"/>
      <w:pPr>
        <w:tabs>
          <w:tab w:val="num" w:pos="360"/>
        </w:tabs>
        <w:ind w:left="0" w:firstLine="0"/>
      </w:pPr>
      <w:rPr>
        <w:rFonts w:hint="default"/>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23" w15:restartNumberingAfterBreak="0">
    <w:nsid w:val="5BC01A80"/>
    <w:multiLevelType w:val="multilevel"/>
    <w:tmpl w:val="6692782C"/>
    <w:lvl w:ilvl="0">
      <w:start w:val="1"/>
      <w:numFmt w:val="decimal"/>
      <w:lvlText w:val="%1"/>
      <w:lvlJc w:val="left"/>
      <w:pPr>
        <w:ind w:left="478" w:hanging="359"/>
      </w:pPr>
      <w:rPr>
        <w:rFonts w:ascii="Times New Roman" w:eastAsia="Times New Roman" w:hAnsi="Times New Roman" w:hint="default"/>
        <w:b/>
        <w:bCs/>
        <w:w w:val="99"/>
        <w:sz w:val="24"/>
        <w:szCs w:val="24"/>
      </w:rPr>
    </w:lvl>
    <w:lvl w:ilvl="1">
      <w:start w:val="1"/>
      <w:numFmt w:val="decimal"/>
      <w:lvlText w:val="%1.%2"/>
      <w:lvlJc w:val="left"/>
      <w:pPr>
        <w:ind w:left="613" w:hanging="494"/>
      </w:pPr>
      <w:rPr>
        <w:rFonts w:ascii="Times New Roman" w:eastAsia="Times New Roman" w:hAnsi="Times New Roman" w:hint="default"/>
        <w:b/>
        <w:bCs/>
        <w:w w:val="99"/>
        <w:sz w:val="22"/>
        <w:szCs w:val="22"/>
      </w:rPr>
    </w:lvl>
    <w:lvl w:ilvl="2">
      <w:start w:val="1"/>
      <w:numFmt w:val="bullet"/>
      <w:lvlText w:val="•"/>
      <w:lvlJc w:val="left"/>
      <w:pPr>
        <w:ind w:left="613" w:hanging="494"/>
      </w:pPr>
      <w:rPr>
        <w:rFonts w:hint="default"/>
      </w:rPr>
    </w:lvl>
    <w:lvl w:ilvl="3">
      <w:start w:val="1"/>
      <w:numFmt w:val="bullet"/>
      <w:lvlText w:val="•"/>
      <w:lvlJc w:val="left"/>
      <w:pPr>
        <w:ind w:left="504" w:hanging="494"/>
      </w:pPr>
      <w:rPr>
        <w:rFonts w:hint="default"/>
      </w:rPr>
    </w:lvl>
    <w:lvl w:ilvl="4">
      <w:start w:val="1"/>
      <w:numFmt w:val="bullet"/>
      <w:lvlText w:val="•"/>
      <w:lvlJc w:val="left"/>
      <w:pPr>
        <w:ind w:left="394" w:hanging="494"/>
      </w:pPr>
      <w:rPr>
        <w:rFonts w:hint="default"/>
      </w:rPr>
    </w:lvl>
    <w:lvl w:ilvl="5">
      <w:start w:val="1"/>
      <w:numFmt w:val="bullet"/>
      <w:lvlText w:val="•"/>
      <w:lvlJc w:val="left"/>
      <w:pPr>
        <w:ind w:left="285" w:hanging="494"/>
      </w:pPr>
      <w:rPr>
        <w:rFonts w:hint="default"/>
      </w:rPr>
    </w:lvl>
    <w:lvl w:ilvl="6">
      <w:start w:val="1"/>
      <w:numFmt w:val="bullet"/>
      <w:lvlText w:val="•"/>
      <w:lvlJc w:val="left"/>
      <w:pPr>
        <w:ind w:left="176" w:hanging="494"/>
      </w:pPr>
      <w:rPr>
        <w:rFonts w:hint="default"/>
      </w:rPr>
    </w:lvl>
    <w:lvl w:ilvl="7">
      <w:start w:val="1"/>
      <w:numFmt w:val="bullet"/>
      <w:lvlText w:val="•"/>
      <w:lvlJc w:val="left"/>
      <w:pPr>
        <w:ind w:left="67" w:hanging="494"/>
      </w:pPr>
      <w:rPr>
        <w:rFonts w:hint="default"/>
      </w:rPr>
    </w:lvl>
    <w:lvl w:ilvl="8">
      <w:start w:val="1"/>
      <w:numFmt w:val="bullet"/>
      <w:lvlText w:val="•"/>
      <w:lvlJc w:val="left"/>
      <w:pPr>
        <w:ind w:left="-42" w:hanging="494"/>
      </w:pPr>
      <w:rPr>
        <w:rFonts w:hint="default"/>
      </w:rPr>
    </w:lvl>
  </w:abstractNum>
  <w:abstractNum w:abstractNumId="24" w15:restartNumberingAfterBreak="0">
    <w:nsid w:val="5DC75690"/>
    <w:multiLevelType w:val="multilevel"/>
    <w:tmpl w:val="157C8C9C"/>
    <w:lvl w:ilvl="0">
      <w:start w:val="1"/>
      <w:numFmt w:val="decimal"/>
      <w:lvlText w:val="%1"/>
      <w:lvlJc w:val="left"/>
      <w:pPr>
        <w:tabs>
          <w:tab w:val="num" w:pos="360"/>
        </w:tabs>
        <w:ind w:left="0" w:firstLine="0"/>
      </w:pPr>
      <w:rPr>
        <w:rFonts w:ascii="Times New Roman" w:hAnsi="Times New Roman"/>
        <w:b/>
      </w:rPr>
    </w:lvl>
    <w:lvl w:ilvl="1">
      <w:start w:val="1"/>
      <w:numFmt w:val="decimal"/>
      <w:lvlText w:val="%1.%2"/>
      <w:lvlJc w:val="left"/>
      <w:pPr>
        <w:tabs>
          <w:tab w:val="num" w:pos="720"/>
        </w:tabs>
        <w:ind w:left="0" w:firstLine="0"/>
      </w:pPr>
      <w:rPr>
        <w:rFonts w:ascii="Times New Roman" w:hAnsi="Times New Roman" w:hint="default"/>
        <w:b/>
        <w:sz w:val="20"/>
      </w:rPr>
    </w:lvl>
    <w:lvl w:ilvl="2">
      <w:start w:val="1"/>
      <w:numFmt w:val="none"/>
      <w:lvlText w:val=""/>
      <w:lvlJc w:val="left"/>
      <w:pPr>
        <w:tabs>
          <w:tab w:val="num" w:pos="0"/>
        </w:tabs>
        <w:ind w:left="0" w:firstLine="0"/>
      </w:pPr>
      <w:rPr>
        <w:rFonts w:ascii="Times New Roman" w:hAnsi="Times New Roman" w:hint="default"/>
        <w:b/>
        <w:sz w:val="20"/>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5" w15:restartNumberingAfterBreak="0">
    <w:nsid w:val="5FE51160"/>
    <w:multiLevelType w:val="multilevel"/>
    <w:tmpl w:val="5DDACBA2"/>
    <w:lvl w:ilvl="0">
      <w:start w:val="1"/>
      <w:numFmt w:val="decimal"/>
      <w:lvlText w:val="%1"/>
      <w:lvlJc w:val="left"/>
      <w:pPr>
        <w:tabs>
          <w:tab w:val="num" w:pos="360"/>
        </w:tabs>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504"/>
        </w:tabs>
        <w:ind w:left="0" w:firstLine="0"/>
      </w:pPr>
      <w:rPr>
        <w:rFonts w:ascii="Times New Roman" w:eastAsia="Times New Roman" w:hAnsi="Times New Roman" w:hint="default"/>
        <w:b/>
        <w:bCs/>
        <w:w w:val="99"/>
        <w:sz w:val="24"/>
        <w:szCs w:val="22"/>
      </w:rPr>
    </w:lvl>
    <w:lvl w:ilvl="2">
      <w:start w:val="1"/>
      <w:numFmt w:val="none"/>
      <w:lvlText w:val=""/>
      <w:lvlJc w:val="left"/>
      <w:pPr>
        <w:tabs>
          <w:tab w:val="num" w:pos="0"/>
        </w:tabs>
        <w:ind w:left="0" w:firstLine="0"/>
      </w:pPr>
      <w:rPr>
        <w:rFonts w:ascii="Times New Roman" w:hAnsi="Times New Roman" w:hint="default"/>
        <w:b/>
        <w:sz w:val="20"/>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26" w15:restartNumberingAfterBreak="0">
    <w:nsid w:val="6594288C"/>
    <w:multiLevelType w:val="multilevel"/>
    <w:tmpl w:val="750A9AAA"/>
    <w:lvl w:ilvl="0">
      <w:start w:val="1"/>
      <w:numFmt w:val="decimal"/>
      <w:lvlText w:val="%1"/>
      <w:lvlJc w:val="left"/>
      <w:pPr>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0"/>
        </w:tabs>
        <w:ind w:left="0" w:firstLine="0"/>
      </w:pPr>
      <w:rPr>
        <w:rFonts w:ascii="Times New Roman" w:eastAsia="Times New Roman" w:hAnsi="Times New Roman" w:hint="default"/>
        <w:b/>
        <w:bCs/>
        <w:w w:val="99"/>
        <w:sz w:val="24"/>
        <w:szCs w:val="22"/>
      </w:rPr>
    </w:lvl>
    <w:lvl w:ilvl="2">
      <w:start w:val="1"/>
      <w:numFmt w:val="none"/>
      <w:lvlText w:val=""/>
      <w:lvlJc w:val="left"/>
      <w:pPr>
        <w:tabs>
          <w:tab w:val="num" w:pos="0"/>
        </w:tabs>
        <w:ind w:left="0" w:firstLine="0"/>
      </w:pPr>
      <w:rPr>
        <w:rFonts w:ascii="Times New Roman" w:hAnsi="Times New Roman" w:hint="default"/>
        <w:b/>
        <w:sz w:val="20"/>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27" w15:restartNumberingAfterBreak="0">
    <w:nsid w:val="672B2317"/>
    <w:multiLevelType w:val="multilevel"/>
    <w:tmpl w:val="2D3A6CCA"/>
    <w:lvl w:ilvl="0">
      <w:start w:val="1"/>
      <w:numFmt w:val="decimal"/>
      <w:lvlText w:val="%1"/>
      <w:lvlJc w:val="left"/>
      <w:pPr>
        <w:tabs>
          <w:tab w:val="num" w:pos="360"/>
        </w:tabs>
        <w:ind w:left="0" w:firstLine="0"/>
      </w:pPr>
      <w:rPr>
        <w:rFonts w:ascii="Times New Roman" w:hAnsi="Times New Roman"/>
        <w:b/>
      </w:rPr>
    </w:lvl>
    <w:lvl w:ilvl="1">
      <w:start w:val="1"/>
      <w:numFmt w:val="decimal"/>
      <w:lvlText w:val="%1.%2"/>
      <w:lvlJc w:val="left"/>
      <w:pPr>
        <w:tabs>
          <w:tab w:val="num" w:pos="720"/>
        </w:tabs>
        <w:ind w:left="0" w:firstLine="0"/>
      </w:pPr>
      <w:rPr>
        <w:rFonts w:ascii="Times New Roman" w:hAnsi="Times New Roman" w:hint="default"/>
        <w:b/>
        <w:sz w:val="20"/>
      </w:rPr>
    </w:lvl>
    <w:lvl w:ilvl="2">
      <w:start w:val="1"/>
      <w:numFmt w:val="none"/>
      <w:lvlText w:val=""/>
      <w:lvlJc w:val="left"/>
      <w:pPr>
        <w:tabs>
          <w:tab w:val="num" w:pos="0"/>
        </w:tabs>
        <w:ind w:left="0" w:firstLine="0"/>
      </w:pPr>
      <w:rPr>
        <w:rFonts w:ascii="Times New Roman" w:hAnsi="Times New Roman" w:hint="default"/>
        <w:b/>
        <w:sz w:val="20"/>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8" w15:restartNumberingAfterBreak="0">
    <w:nsid w:val="6A395BC0"/>
    <w:multiLevelType w:val="multilevel"/>
    <w:tmpl w:val="94445E8C"/>
    <w:lvl w:ilvl="0">
      <w:start w:val="1"/>
      <w:numFmt w:val="decimal"/>
      <w:lvlText w:val="%1"/>
      <w:lvlJc w:val="left"/>
      <w:pPr>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0"/>
        </w:tabs>
        <w:ind w:left="0" w:firstLine="0"/>
      </w:pPr>
      <w:rPr>
        <w:rFonts w:ascii="Times New Roman" w:eastAsia="Times New Roman" w:hAnsi="Times New Roman" w:hint="default"/>
        <w:b/>
        <w:bCs/>
        <w:w w:val="99"/>
        <w:sz w:val="24"/>
        <w:szCs w:val="22"/>
      </w:rPr>
    </w:lvl>
    <w:lvl w:ilvl="2">
      <w:start w:val="1"/>
      <w:numFmt w:val="none"/>
      <w:lvlText w:val=""/>
      <w:lvlJc w:val="left"/>
      <w:pPr>
        <w:tabs>
          <w:tab w:val="num" w:pos="0"/>
        </w:tabs>
        <w:ind w:left="0" w:firstLine="0"/>
      </w:pPr>
      <w:rPr>
        <w:rFonts w:ascii="Times New Roman" w:hAnsi="Times New Roman" w:hint="default"/>
        <w:b/>
        <w:sz w:val="20"/>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29" w15:restartNumberingAfterBreak="0">
    <w:nsid w:val="6A3B1B2C"/>
    <w:multiLevelType w:val="multilevel"/>
    <w:tmpl w:val="2D3A6CCA"/>
    <w:lvl w:ilvl="0">
      <w:start w:val="1"/>
      <w:numFmt w:val="decimal"/>
      <w:lvlText w:val="%1"/>
      <w:lvlJc w:val="left"/>
      <w:pPr>
        <w:tabs>
          <w:tab w:val="num" w:pos="360"/>
        </w:tabs>
        <w:ind w:left="0" w:firstLine="0"/>
      </w:pPr>
      <w:rPr>
        <w:rFonts w:ascii="Times New Roman" w:hAnsi="Times New Roman"/>
        <w:b/>
      </w:rPr>
    </w:lvl>
    <w:lvl w:ilvl="1">
      <w:start w:val="1"/>
      <w:numFmt w:val="decimal"/>
      <w:lvlText w:val="%1.%2"/>
      <w:lvlJc w:val="left"/>
      <w:pPr>
        <w:tabs>
          <w:tab w:val="num" w:pos="720"/>
        </w:tabs>
        <w:ind w:left="0" w:firstLine="0"/>
      </w:pPr>
      <w:rPr>
        <w:rFonts w:ascii="Times New Roman" w:hAnsi="Times New Roman" w:hint="default"/>
        <w:b/>
        <w:sz w:val="20"/>
      </w:rPr>
    </w:lvl>
    <w:lvl w:ilvl="2">
      <w:start w:val="1"/>
      <w:numFmt w:val="none"/>
      <w:lvlText w:val=""/>
      <w:lvlJc w:val="left"/>
      <w:pPr>
        <w:tabs>
          <w:tab w:val="num" w:pos="0"/>
        </w:tabs>
        <w:ind w:left="0" w:firstLine="0"/>
      </w:pPr>
      <w:rPr>
        <w:rFonts w:ascii="Times New Roman" w:hAnsi="Times New Roman" w:hint="default"/>
        <w:b/>
        <w:sz w:val="20"/>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0" w15:restartNumberingAfterBreak="0">
    <w:nsid w:val="6A63232E"/>
    <w:multiLevelType w:val="multilevel"/>
    <w:tmpl w:val="009CD6F4"/>
    <w:lvl w:ilvl="0">
      <w:start w:val="1"/>
      <w:numFmt w:val="decimal"/>
      <w:lvlText w:val="%1"/>
      <w:lvlJc w:val="left"/>
      <w:pPr>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0"/>
        </w:tabs>
        <w:ind w:left="0" w:firstLine="0"/>
      </w:pPr>
      <w:rPr>
        <w:rFonts w:ascii="Times New Roman" w:eastAsia="Times New Roman" w:hAnsi="Times New Roman" w:hint="default"/>
        <w:b/>
        <w:bCs/>
        <w:w w:val="99"/>
        <w:sz w:val="22"/>
        <w:szCs w:val="22"/>
      </w:rPr>
    </w:lvl>
    <w:lvl w:ilvl="2">
      <w:start w:val="1"/>
      <w:numFmt w:val="none"/>
      <w:lvlText w:val=""/>
      <w:lvlJc w:val="left"/>
      <w:pPr>
        <w:tabs>
          <w:tab w:val="num" w:pos="0"/>
        </w:tabs>
        <w:ind w:left="0" w:firstLine="0"/>
      </w:pPr>
      <w:rPr>
        <w:rFonts w:hint="default"/>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31" w15:restartNumberingAfterBreak="0">
    <w:nsid w:val="6B4C7F66"/>
    <w:multiLevelType w:val="multilevel"/>
    <w:tmpl w:val="F8A092D4"/>
    <w:lvl w:ilvl="0">
      <w:start w:val="1"/>
      <w:numFmt w:val="decimal"/>
      <w:lvlText w:val="%1"/>
      <w:lvlJc w:val="left"/>
      <w:pPr>
        <w:tabs>
          <w:tab w:val="num" w:pos="720"/>
        </w:tabs>
        <w:ind w:left="0" w:firstLine="0"/>
      </w:pPr>
      <w:rPr>
        <w:rFonts w:ascii="Times New Roman" w:hAnsi="Times New Roman"/>
        <w:b/>
      </w:rPr>
    </w:lvl>
    <w:lvl w:ilvl="1">
      <w:start w:val="1"/>
      <w:numFmt w:val="decimal"/>
      <w:lvlText w:val="%1.%2"/>
      <w:lvlJc w:val="left"/>
      <w:pPr>
        <w:tabs>
          <w:tab w:val="num" w:pos="720"/>
        </w:tabs>
        <w:ind w:left="0" w:firstLine="0"/>
      </w:pPr>
      <w:rPr>
        <w:rFonts w:ascii="Times New Roman" w:hAnsi="Times New Roman" w:hint="default"/>
        <w:b/>
        <w:sz w:val="20"/>
      </w:rPr>
    </w:lvl>
    <w:lvl w:ilvl="2">
      <w:start w:val="1"/>
      <w:numFmt w:val="none"/>
      <w:lvlText w:val=""/>
      <w:lvlJc w:val="left"/>
      <w:pPr>
        <w:tabs>
          <w:tab w:val="num" w:pos="0"/>
        </w:tabs>
        <w:ind w:left="0" w:firstLine="0"/>
      </w:pPr>
      <w:rPr>
        <w:rFonts w:ascii="Times New Roman" w:hAnsi="Times New Roman" w:hint="default"/>
        <w:b/>
        <w:sz w:val="20"/>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2" w15:restartNumberingAfterBreak="0">
    <w:nsid w:val="6C3E623A"/>
    <w:multiLevelType w:val="multilevel"/>
    <w:tmpl w:val="6692782C"/>
    <w:lvl w:ilvl="0">
      <w:start w:val="1"/>
      <w:numFmt w:val="decimal"/>
      <w:lvlText w:val="%1"/>
      <w:lvlJc w:val="left"/>
      <w:pPr>
        <w:ind w:left="478" w:hanging="359"/>
      </w:pPr>
      <w:rPr>
        <w:rFonts w:ascii="Times New Roman" w:eastAsia="Times New Roman" w:hAnsi="Times New Roman" w:hint="default"/>
        <w:b/>
        <w:bCs/>
        <w:w w:val="99"/>
        <w:sz w:val="24"/>
        <w:szCs w:val="24"/>
      </w:rPr>
    </w:lvl>
    <w:lvl w:ilvl="1">
      <w:start w:val="1"/>
      <w:numFmt w:val="decimal"/>
      <w:lvlText w:val="%1.%2"/>
      <w:lvlJc w:val="left"/>
      <w:pPr>
        <w:ind w:left="613" w:hanging="494"/>
      </w:pPr>
      <w:rPr>
        <w:rFonts w:ascii="Times New Roman" w:eastAsia="Times New Roman" w:hAnsi="Times New Roman" w:hint="default"/>
        <w:b/>
        <w:bCs/>
        <w:w w:val="99"/>
        <w:sz w:val="22"/>
        <w:szCs w:val="22"/>
      </w:rPr>
    </w:lvl>
    <w:lvl w:ilvl="2">
      <w:start w:val="1"/>
      <w:numFmt w:val="bullet"/>
      <w:lvlText w:val="•"/>
      <w:lvlJc w:val="left"/>
      <w:pPr>
        <w:ind w:left="613" w:hanging="494"/>
      </w:pPr>
      <w:rPr>
        <w:rFonts w:hint="default"/>
      </w:rPr>
    </w:lvl>
    <w:lvl w:ilvl="3">
      <w:start w:val="1"/>
      <w:numFmt w:val="bullet"/>
      <w:lvlText w:val="•"/>
      <w:lvlJc w:val="left"/>
      <w:pPr>
        <w:ind w:left="504" w:hanging="494"/>
      </w:pPr>
      <w:rPr>
        <w:rFonts w:hint="default"/>
      </w:rPr>
    </w:lvl>
    <w:lvl w:ilvl="4">
      <w:start w:val="1"/>
      <w:numFmt w:val="bullet"/>
      <w:lvlText w:val="•"/>
      <w:lvlJc w:val="left"/>
      <w:pPr>
        <w:ind w:left="394" w:hanging="494"/>
      </w:pPr>
      <w:rPr>
        <w:rFonts w:hint="default"/>
      </w:rPr>
    </w:lvl>
    <w:lvl w:ilvl="5">
      <w:start w:val="1"/>
      <w:numFmt w:val="bullet"/>
      <w:lvlText w:val="•"/>
      <w:lvlJc w:val="left"/>
      <w:pPr>
        <w:ind w:left="285" w:hanging="494"/>
      </w:pPr>
      <w:rPr>
        <w:rFonts w:hint="default"/>
      </w:rPr>
    </w:lvl>
    <w:lvl w:ilvl="6">
      <w:start w:val="1"/>
      <w:numFmt w:val="bullet"/>
      <w:lvlText w:val="•"/>
      <w:lvlJc w:val="left"/>
      <w:pPr>
        <w:ind w:left="176" w:hanging="494"/>
      </w:pPr>
      <w:rPr>
        <w:rFonts w:hint="default"/>
      </w:rPr>
    </w:lvl>
    <w:lvl w:ilvl="7">
      <w:start w:val="1"/>
      <w:numFmt w:val="bullet"/>
      <w:lvlText w:val="•"/>
      <w:lvlJc w:val="left"/>
      <w:pPr>
        <w:ind w:left="67" w:hanging="494"/>
      </w:pPr>
      <w:rPr>
        <w:rFonts w:hint="default"/>
      </w:rPr>
    </w:lvl>
    <w:lvl w:ilvl="8">
      <w:start w:val="1"/>
      <w:numFmt w:val="bullet"/>
      <w:lvlText w:val="•"/>
      <w:lvlJc w:val="left"/>
      <w:pPr>
        <w:ind w:left="-42" w:hanging="494"/>
      </w:pPr>
      <w:rPr>
        <w:rFonts w:hint="default"/>
      </w:rPr>
    </w:lvl>
  </w:abstractNum>
  <w:abstractNum w:abstractNumId="33" w15:restartNumberingAfterBreak="0">
    <w:nsid w:val="6D907B1D"/>
    <w:multiLevelType w:val="multilevel"/>
    <w:tmpl w:val="2D3A6CCA"/>
    <w:lvl w:ilvl="0">
      <w:start w:val="1"/>
      <w:numFmt w:val="decimal"/>
      <w:lvlText w:val="%1"/>
      <w:lvlJc w:val="left"/>
      <w:pPr>
        <w:tabs>
          <w:tab w:val="num" w:pos="360"/>
        </w:tabs>
        <w:ind w:left="0" w:firstLine="0"/>
      </w:pPr>
      <w:rPr>
        <w:rFonts w:ascii="Times New Roman" w:hAnsi="Times New Roman"/>
        <w:b/>
      </w:rPr>
    </w:lvl>
    <w:lvl w:ilvl="1">
      <w:start w:val="1"/>
      <w:numFmt w:val="decimal"/>
      <w:lvlText w:val="%1.%2"/>
      <w:lvlJc w:val="left"/>
      <w:pPr>
        <w:tabs>
          <w:tab w:val="num" w:pos="720"/>
        </w:tabs>
        <w:ind w:left="0" w:firstLine="0"/>
      </w:pPr>
      <w:rPr>
        <w:rFonts w:ascii="Times New Roman" w:hAnsi="Times New Roman" w:hint="default"/>
        <w:b/>
        <w:sz w:val="20"/>
      </w:rPr>
    </w:lvl>
    <w:lvl w:ilvl="2">
      <w:start w:val="1"/>
      <w:numFmt w:val="none"/>
      <w:lvlText w:val=""/>
      <w:lvlJc w:val="left"/>
      <w:pPr>
        <w:tabs>
          <w:tab w:val="num" w:pos="0"/>
        </w:tabs>
        <w:ind w:left="0" w:firstLine="0"/>
      </w:pPr>
      <w:rPr>
        <w:rFonts w:ascii="Times New Roman" w:hAnsi="Times New Roman" w:hint="default"/>
        <w:b/>
        <w:sz w:val="20"/>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4" w15:restartNumberingAfterBreak="0">
    <w:nsid w:val="77EF6049"/>
    <w:multiLevelType w:val="multilevel"/>
    <w:tmpl w:val="E2D47C78"/>
    <w:lvl w:ilvl="0">
      <w:start w:val="1"/>
      <w:numFmt w:val="decimal"/>
      <w:lvlText w:val="%1"/>
      <w:lvlJc w:val="left"/>
      <w:pPr>
        <w:tabs>
          <w:tab w:val="num" w:pos="360"/>
        </w:tabs>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720"/>
        </w:tabs>
        <w:ind w:left="0" w:firstLine="0"/>
      </w:pPr>
      <w:rPr>
        <w:rFonts w:ascii="Times New Roman" w:eastAsia="Times New Roman" w:hAnsi="Times New Roman" w:hint="default"/>
        <w:b/>
        <w:bCs/>
        <w:w w:val="99"/>
        <w:sz w:val="22"/>
        <w:szCs w:val="22"/>
      </w:rPr>
    </w:lvl>
    <w:lvl w:ilvl="2">
      <w:start w:val="1"/>
      <w:numFmt w:val="none"/>
      <w:lvlText w:val=""/>
      <w:lvlJc w:val="left"/>
      <w:pPr>
        <w:tabs>
          <w:tab w:val="num" w:pos="360"/>
        </w:tabs>
        <w:ind w:left="0" w:firstLine="0"/>
      </w:pPr>
      <w:rPr>
        <w:rFonts w:hint="default"/>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35" w15:restartNumberingAfterBreak="0">
    <w:nsid w:val="794D5740"/>
    <w:multiLevelType w:val="multilevel"/>
    <w:tmpl w:val="94445E8C"/>
    <w:lvl w:ilvl="0">
      <w:start w:val="1"/>
      <w:numFmt w:val="decimal"/>
      <w:lvlText w:val="%1"/>
      <w:lvlJc w:val="left"/>
      <w:pPr>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0"/>
        </w:tabs>
        <w:ind w:left="0" w:firstLine="0"/>
      </w:pPr>
      <w:rPr>
        <w:rFonts w:ascii="Times New Roman" w:eastAsia="Times New Roman" w:hAnsi="Times New Roman" w:hint="default"/>
        <w:b/>
        <w:bCs/>
        <w:w w:val="99"/>
        <w:sz w:val="24"/>
        <w:szCs w:val="22"/>
      </w:rPr>
    </w:lvl>
    <w:lvl w:ilvl="2">
      <w:start w:val="1"/>
      <w:numFmt w:val="none"/>
      <w:lvlText w:val=""/>
      <w:lvlJc w:val="left"/>
      <w:pPr>
        <w:tabs>
          <w:tab w:val="num" w:pos="0"/>
        </w:tabs>
        <w:ind w:left="0" w:firstLine="0"/>
      </w:pPr>
      <w:rPr>
        <w:rFonts w:ascii="Times New Roman" w:hAnsi="Times New Roman" w:hint="default"/>
        <w:b/>
        <w:sz w:val="20"/>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abstractNum w:abstractNumId="36" w15:restartNumberingAfterBreak="0">
    <w:nsid w:val="7A462E9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B2A4B63"/>
    <w:multiLevelType w:val="multilevel"/>
    <w:tmpl w:val="2D3A6CCA"/>
    <w:lvl w:ilvl="0">
      <w:start w:val="1"/>
      <w:numFmt w:val="decimal"/>
      <w:lvlText w:val="%1"/>
      <w:lvlJc w:val="left"/>
      <w:pPr>
        <w:tabs>
          <w:tab w:val="num" w:pos="360"/>
        </w:tabs>
        <w:ind w:left="0" w:firstLine="0"/>
      </w:pPr>
      <w:rPr>
        <w:rFonts w:ascii="Times New Roman" w:hAnsi="Times New Roman"/>
        <w:b/>
      </w:rPr>
    </w:lvl>
    <w:lvl w:ilvl="1">
      <w:start w:val="1"/>
      <w:numFmt w:val="decimal"/>
      <w:lvlText w:val="%1.%2"/>
      <w:lvlJc w:val="left"/>
      <w:pPr>
        <w:tabs>
          <w:tab w:val="num" w:pos="720"/>
        </w:tabs>
        <w:ind w:left="0" w:firstLine="0"/>
      </w:pPr>
      <w:rPr>
        <w:rFonts w:ascii="Times New Roman" w:hAnsi="Times New Roman" w:hint="default"/>
        <w:b/>
        <w:sz w:val="20"/>
      </w:rPr>
    </w:lvl>
    <w:lvl w:ilvl="2">
      <w:start w:val="1"/>
      <w:numFmt w:val="none"/>
      <w:lvlText w:val=""/>
      <w:lvlJc w:val="left"/>
      <w:pPr>
        <w:tabs>
          <w:tab w:val="num" w:pos="0"/>
        </w:tabs>
        <w:ind w:left="0" w:firstLine="0"/>
      </w:pPr>
      <w:rPr>
        <w:rFonts w:ascii="Times New Roman" w:hAnsi="Times New Roman" w:hint="default"/>
        <w:b/>
        <w:sz w:val="20"/>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8" w15:restartNumberingAfterBreak="0">
    <w:nsid w:val="7DF31C75"/>
    <w:multiLevelType w:val="multilevel"/>
    <w:tmpl w:val="52A2A690"/>
    <w:lvl w:ilvl="0">
      <w:start w:val="1"/>
      <w:numFmt w:val="decimal"/>
      <w:lvlText w:val="%1"/>
      <w:lvlJc w:val="left"/>
      <w:pPr>
        <w:tabs>
          <w:tab w:val="num" w:pos="360"/>
        </w:tabs>
        <w:ind w:left="0" w:firstLine="0"/>
      </w:pPr>
      <w:rPr>
        <w:rFonts w:ascii="Times New Roman" w:eastAsia="Times New Roman" w:hAnsi="Times New Roman" w:hint="default"/>
        <w:b/>
        <w:bCs/>
        <w:w w:val="99"/>
        <w:sz w:val="24"/>
        <w:szCs w:val="24"/>
      </w:rPr>
    </w:lvl>
    <w:lvl w:ilvl="1">
      <w:start w:val="1"/>
      <w:numFmt w:val="decimal"/>
      <w:lvlText w:val="%1.%2"/>
      <w:lvlJc w:val="left"/>
      <w:pPr>
        <w:tabs>
          <w:tab w:val="num" w:pos="360"/>
        </w:tabs>
        <w:ind w:left="0" w:firstLine="0"/>
      </w:pPr>
      <w:rPr>
        <w:rFonts w:ascii="Times New Roman" w:eastAsia="Times New Roman" w:hAnsi="Times New Roman" w:hint="default"/>
        <w:b/>
        <w:bCs/>
        <w:w w:val="99"/>
        <w:sz w:val="22"/>
        <w:szCs w:val="22"/>
      </w:rPr>
    </w:lvl>
    <w:lvl w:ilvl="2">
      <w:start w:val="1"/>
      <w:numFmt w:val="none"/>
      <w:lvlText w:val=""/>
      <w:lvlJc w:val="left"/>
      <w:pPr>
        <w:tabs>
          <w:tab w:val="num" w:pos="360"/>
        </w:tabs>
        <w:ind w:left="0" w:firstLine="0"/>
      </w:pPr>
      <w:rPr>
        <w:rFonts w:hint="default"/>
      </w:rPr>
    </w:lvl>
    <w:lvl w:ilvl="3">
      <w:start w:val="1"/>
      <w:numFmt w:val="bullet"/>
      <w:lvlText w:val="•"/>
      <w:lvlJc w:val="left"/>
      <w:pPr>
        <w:ind w:left="-32766" w:hanging="112"/>
      </w:pPr>
      <w:rPr>
        <w:rFonts w:hint="default"/>
      </w:rPr>
    </w:lvl>
    <w:lvl w:ilvl="4">
      <w:start w:val="1"/>
      <w:numFmt w:val="bullet"/>
      <w:lvlText w:val="•"/>
      <w:lvlJc w:val="left"/>
      <w:pPr>
        <w:ind w:left="-32494" w:hanging="494"/>
      </w:pPr>
      <w:rPr>
        <w:rFonts w:hint="default"/>
      </w:rPr>
    </w:lvl>
    <w:lvl w:ilvl="5">
      <w:start w:val="1"/>
      <w:numFmt w:val="bullet"/>
      <w:lvlText w:val="•"/>
      <w:lvlJc w:val="left"/>
      <w:pPr>
        <w:ind w:left="-32603" w:hanging="494"/>
      </w:pPr>
      <w:rPr>
        <w:rFonts w:hint="default"/>
      </w:rPr>
    </w:lvl>
    <w:lvl w:ilvl="6">
      <w:start w:val="1"/>
      <w:numFmt w:val="bullet"/>
      <w:lvlText w:val="•"/>
      <w:lvlJc w:val="left"/>
      <w:pPr>
        <w:ind w:left="-32712" w:hanging="494"/>
      </w:pPr>
      <w:rPr>
        <w:rFonts w:hint="default"/>
      </w:rPr>
    </w:lvl>
    <w:lvl w:ilvl="7">
      <w:start w:val="1"/>
      <w:numFmt w:val="bullet"/>
      <w:lvlText w:val="•"/>
      <w:lvlJc w:val="left"/>
      <w:pPr>
        <w:ind w:left="32715" w:hanging="494"/>
      </w:pPr>
      <w:rPr>
        <w:rFonts w:hint="default"/>
      </w:rPr>
    </w:lvl>
    <w:lvl w:ilvl="8">
      <w:start w:val="1"/>
      <w:numFmt w:val="bullet"/>
      <w:lvlText w:val="•"/>
      <w:lvlJc w:val="left"/>
      <w:pPr>
        <w:ind w:left="32606" w:hanging="494"/>
      </w:pPr>
      <w:rPr>
        <w:rFonts w:hint="default"/>
      </w:rPr>
    </w:lvl>
  </w:abstractNum>
  <w:num w:numId="1">
    <w:abstractNumId w:val="26"/>
  </w:num>
  <w:num w:numId="2">
    <w:abstractNumId w:val="23"/>
  </w:num>
  <w:num w:numId="3">
    <w:abstractNumId w:val="17"/>
  </w:num>
  <w:num w:numId="4">
    <w:abstractNumId w:val="32"/>
  </w:num>
  <w:num w:numId="5">
    <w:abstractNumId w:val="2"/>
  </w:num>
  <w:num w:numId="6">
    <w:abstractNumId w:val="30"/>
  </w:num>
  <w:num w:numId="7">
    <w:abstractNumId w:val="12"/>
  </w:num>
  <w:num w:numId="8">
    <w:abstractNumId w:val="21"/>
  </w:num>
  <w:num w:numId="9">
    <w:abstractNumId w:val="38"/>
  </w:num>
  <w:num w:numId="10">
    <w:abstractNumId w:val="5"/>
  </w:num>
  <w:num w:numId="11">
    <w:abstractNumId w:val="14"/>
  </w:num>
  <w:num w:numId="12">
    <w:abstractNumId w:val="22"/>
  </w:num>
  <w:num w:numId="13">
    <w:abstractNumId w:val="19"/>
  </w:num>
  <w:num w:numId="14">
    <w:abstractNumId w:val="1"/>
  </w:num>
  <w:num w:numId="15">
    <w:abstractNumId w:val="15"/>
  </w:num>
  <w:num w:numId="16">
    <w:abstractNumId w:val="34"/>
  </w:num>
  <w:num w:numId="17">
    <w:abstractNumId w:val="9"/>
  </w:num>
  <w:num w:numId="18">
    <w:abstractNumId w:val="20"/>
  </w:num>
  <w:num w:numId="19">
    <w:abstractNumId w:val="4"/>
  </w:num>
  <w:num w:numId="20">
    <w:abstractNumId w:val="25"/>
  </w:num>
  <w:num w:numId="21">
    <w:abstractNumId w:val="28"/>
  </w:num>
  <w:num w:numId="22">
    <w:abstractNumId w:val="35"/>
  </w:num>
  <w:num w:numId="23">
    <w:abstractNumId w:val="0"/>
  </w:num>
  <w:num w:numId="24">
    <w:abstractNumId w:val="3"/>
  </w:num>
  <w:num w:numId="25">
    <w:abstractNumId w:val="27"/>
  </w:num>
  <w:num w:numId="26">
    <w:abstractNumId w:val="6"/>
  </w:num>
  <w:num w:numId="27">
    <w:abstractNumId w:val="10"/>
  </w:num>
  <w:num w:numId="28">
    <w:abstractNumId w:val="33"/>
  </w:num>
  <w:num w:numId="29">
    <w:abstractNumId w:val="31"/>
  </w:num>
  <w:num w:numId="30">
    <w:abstractNumId w:val="8"/>
  </w:num>
  <w:num w:numId="31">
    <w:abstractNumId w:val="16"/>
  </w:num>
  <w:num w:numId="32">
    <w:abstractNumId w:val="36"/>
  </w:num>
  <w:num w:numId="33">
    <w:abstractNumId w:val="18"/>
  </w:num>
  <w:num w:numId="34">
    <w:abstractNumId w:val="24"/>
  </w:num>
  <w:num w:numId="35">
    <w:abstractNumId w:val="37"/>
  </w:num>
  <w:num w:numId="36">
    <w:abstractNumId w:val="11"/>
  </w:num>
  <w:num w:numId="37">
    <w:abstractNumId w:val="29"/>
  </w:num>
  <w:num w:numId="38">
    <w:abstractNumId w:val="7"/>
  </w:num>
  <w:num w:numId="3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rancesco Martellotta">
    <w15:presenceInfo w15:providerId="Windows Live" w15:userId="3ddc3fb7b2da2b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535F8"/>
    <w:rsid w:val="00003D34"/>
    <w:rsid w:val="00010AB1"/>
    <w:rsid w:val="000136AA"/>
    <w:rsid w:val="000212EE"/>
    <w:rsid w:val="00037129"/>
    <w:rsid w:val="000435FE"/>
    <w:rsid w:val="00044BF0"/>
    <w:rsid w:val="000463AC"/>
    <w:rsid w:val="000525E1"/>
    <w:rsid w:val="00063C91"/>
    <w:rsid w:val="000669DC"/>
    <w:rsid w:val="00067961"/>
    <w:rsid w:val="00072D27"/>
    <w:rsid w:val="00076073"/>
    <w:rsid w:val="000777E6"/>
    <w:rsid w:val="00081F44"/>
    <w:rsid w:val="000871F3"/>
    <w:rsid w:val="00090F6D"/>
    <w:rsid w:val="00093F0E"/>
    <w:rsid w:val="00094CDC"/>
    <w:rsid w:val="000A12CE"/>
    <w:rsid w:val="000A357D"/>
    <w:rsid w:val="000B5834"/>
    <w:rsid w:val="000C0702"/>
    <w:rsid w:val="000C0F8B"/>
    <w:rsid w:val="000C1E13"/>
    <w:rsid w:val="000C259A"/>
    <w:rsid w:val="000C3EBB"/>
    <w:rsid w:val="000C73A4"/>
    <w:rsid w:val="000D20F9"/>
    <w:rsid w:val="000D22A9"/>
    <w:rsid w:val="000D30A9"/>
    <w:rsid w:val="000D5F67"/>
    <w:rsid w:val="000D6497"/>
    <w:rsid w:val="000D779F"/>
    <w:rsid w:val="000F0B03"/>
    <w:rsid w:val="000F3893"/>
    <w:rsid w:val="00116DE1"/>
    <w:rsid w:val="0011798A"/>
    <w:rsid w:val="00120E71"/>
    <w:rsid w:val="00121AF7"/>
    <w:rsid w:val="00123973"/>
    <w:rsid w:val="0012522F"/>
    <w:rsid w:val="00131A67"/>
    <w:rsid w:val="001348BC"/>
    <w:rsid w:val="0014160B"/>
    <w:rsid w:val="0014325E"/>
    <w:rsid w:val="0015771E"/>
    <w:rsid w:val="00170BE1"/>
    <w:rsid w:val="00184D57"/>
    <w:rsid w:val="0019187A"/>
    <w:rsid w:val="00192BE4"/>
    <w:rsid w:val="00196004"/>
    <w:rsid w:val="001963FF"/>
    <w:rsid w:val="00197231"/>
    <w:rsid w:val="001A486B"/>
    <w:rsid w:val="001A5CF9"/>
    <w:rsid w:val="001A62D4"/>
    <w:rsid w:val="001B377B"/>
    <w:rsid w:val="001C4843"/>
    <w:rsid w:val="001C5DEF"/>
    <w:rsid w:val="001D2A7F"/>
    <w:rsid w:val="001D51E1"/>
    <w:rsid w:val="001D7CC7"/>
    <w:rsid w:val="001E0557"/>
    <w:rsid w:val="001E083B"/>
    <w:rsid w:val="001E26EA"/>
    <w:rsid w:val="001E29DB"/>
    <w:rsid w:val="001E31B5"/>
    <w:rsid w:val="001F19DD"/>
    <w:rsid w:val="001F7240"/>
    <w:rsid w:val="002018CE"/>
    <w:rsid w:val="00227D02"/>
    <w:rsid w:val="00230BAA"/>
    <w:rsid w:val="002414B0"/>
    <w:rsid w:val="00244D60"/>
    <w:rsid w:val="00244DD1"/>
    <w:rsid w:val="0025138D"/>
    <w:rsid w:val="00256D2A"/>
    <w:rsid w:val="00280EC5"/>
    <w:rsid w:val="002852AB"/>
    <w:rsid w:val="002A0C33"/>
    <w:rsid w:val="002B18B1"/>
    <w:rsid w:val="002B2CA4"/>
    <w:rsid w:val="002B317F"/>
    <w:rsid w:val="002C09A7"/>
    <w:rsid w:val="002C5815"/>
    <w:rsid w:val="002E1ABF"/>
    <w:rsid w:val="002E25EA"/>
    <w:rsid w:val="002E60B6"/>
    <w:rsid w:val="002F3B07"/>
    <w:rsid w:val="00300C25"/>
    <w:rsid w:val="00304E8A"/>
    <w:rsid w:val="00314735"/>
    <w:rsid w:val="00314CAD"/>
    <w:rsid w:val="00314D0B"/>
    <w:rsid w:val="003226D1"/>
    <w:rsid w:val="003260D9"/>
    <w:rsid w:val="00327288"/>
    <w:rsid w:val="00333763"/>
    <w:rsid w:val="00335168"/>
    <w:rsid w:val="00340057"/>
    <w:rsid w:val="003404FD"/>
    <w:rsid w:val="00343586"/>
    <w:rsid w:val="00344256"/>
    <w:rsid w:val="00345F6D"/>
    <w:rsid w:val="0034791F"/>
    <w:rsid w:val="00355EE2"/>
    <w:rsid w:val="00365ED7"/>
    <w:rsid w:val="003709EC"/>
    <w:rsid w:val="003737BA"/>
    <w:rsid w:val="00384178"/>
    <w:rsid w:val="00391280"/>
    <w:rsid w:val="0039346D"/>
    <w:rsid w:val="00395258"/>
    <w:rsid w:val="003979B9"/>
    <w:rsid w:val="003A47FB"/>
    <w:rsid w:val="003B2C49"/>
    <w:rsid w:val="003B4074"/>
    <w:rsid w:val="003C591D"/>
    <w:rsid w:val="003D5FAF"/>
    <w:rsid w:val="003D727E"/>
    <w:rsid w:val="003E7ED0"/>
    <w:rsid w:val="003F20E6"/>
    <w:rsid w:val="003F2913"/>
    <w:rsid w:val="003F5F55"/>
    <w:rsid w:val="003F63AC"/>
    <w:rsid w:val="004049CA"/>
    <w:rsid w:val="00410AD1"/>
    <w:rsid w:val="0041600F"/>
    <w:rsid w:val="00416C09"/>
    <w:rsid w:val="00426D22"/>
    <w:rsid w:val="00427F01"/>
    <w:rsid w:val="00432012"/>
    <w:rsid w:val="00432CB1"/>
    <w:rsid w:val="004336CF"/>
    <w:rsid w:val="00447EF3"/>
    <w:rsid w:val="00461C6F"/>
    <w:rsid w:val="004622F0"/>
    <w:rsid w:val="00466B85"/>
    <w:rsid w:val="004740DC"/>
    <w:rsid w:val="00476C7F"/>
    <w:rsid w:val="00477738"/>
    <w:rsid w:val="004865A1"/>
    <w:rsid w:val="004870E1"/>
    <w:rsid w:val="004A052C"/>
    <w:rsid w:val="004B2A01"/>
    <w:rsid w:val="004C37D7"/>
    <w:rsid w:val="004C3AB6"/>
    <w:rsid w:val="004C50EE"/>
    <w:rsid w:val="004C5BB3"/>
    <w:rsid w:val="004C6951"/>
    <w:rsid w:val="004D1567"/>
    <w:rsid w:val="004D4CD5"/>
    <w:rsid w:val="005004D2"/>
    <w:rsid w:val="005045B0"/>
    <w:rsid w:val="00507ADD"/>
    <w:rsid w:val="0051218C"/>
    <w:rsid w:val="00522711"/>
    <w:rsid w:val="005265FE"/>
    <w:rsid w:val="00535347"/>
    <w:rsid w:val="00543FFA"/>
    <w:rsid w:val="00555A1E"/>
    <w:rsid w:val="0058062D"/>
    <w:rsid w:val="00581E44"/>
    <w:rsid w:val="00591735"/>
    <w:rsid w:val="00594725"/>
    <w:rsid w:val="005A0764"/>
    <w:rsid w:val="005A5107"/>
    <w:rsid w:val="005A68B3"/>
    <w:rsid w:val="005B1B7A"/>
    <w:rsid w:val="005B56BD"/>
    <w:rsid w:val="005B6F24"/>
    <w:rsid w:val="005B73C1"/>
    <w:rsid w:val="005C1E25"/>
    <w:rsid w:val="005D38D5"/>
    <w:rsid w:val="005D3947"/>
    <w:rsid w:val="005D628D"/>
    <w:rsid w:val="005D7D56"/>
    <w:rsid w:val="005E3A4E"/>
    <w:rsid w:val="005E4ADF"/>
    <w:rsid w:val="005F1B71"/>
    <w:rsid w:val="005F3864"/>
    <w:rsid w:val="005F5D95"/>
    <w:rsid w:val="005F6A16"/>
    <w:rsid w:val="005F7E07"/>
    <w:rsid w:val="00600F25"/>
    <w:rsid w:val="0061114E"/>
    <w:rsid w:val="00617B4D"/>
    <w:rsid w:val="00620AF7"/>
    <w:rsid w:val="00623B4A"/>
    <w:rsid w:val="006264C8"/>
    <w:rsid w:val="00627234"/>
    <w:rsid w:val="0063145B"/>
    <w:rsid w:val="006362E7"/>
    <w:rsid w:val="00640110"/>
    <w:rsid w:val="00645A45"/>
    <w:rsid w:val="00645F22"/>
    <w:rsid w:val="00646C6A"/>
    <w:rsid w:val="00651173"/>
    <w:rsid w:val="00651FD3"/>
    <w:rsid w:val="00653C0B"/>
    <w:rsid w:val="00660BA8"/>
    <w:rsid w:val="006672CF"/>
    <w:rsid w:val="00681FD4"/>
    <w:rsid w:val="00686B04"/>
    <w:rsid w:val="0069031D"/>
    <w:rsid w:val="006926BD"/>
    <w:rsid w:val="006A41FD"/>
    <w:rsid w:val="006A60C9"/>
    <w:rsid w:val="006B11A4"/>
    <w:rsid w:val="006B6140"/>
    <w:rsid w:val="006C0DC1"/>
    <w:rsid w:val="006D0721"/>
    <w:rsid w:val="006D23CF"/>
    <w:rsid w:val="006D277B"/>
    <w:rsid w:val="006D74B7"/>
    <w:rsid w:val="006D78AD"/>
    <w:rsid w:val="006E28EC"/>
    <w:rsid w:val="006F096D"/>
    <w:rsid w:val="006F3719"/>
    <w:rsid w:val="00703784"/>
    <w:rsid w:val="00703D8A"/>
    <w:rsid w:val="00713B52"/>
    <w:rsid w:val="00717602"/>
    <w:rsid w:val="007200FC"/>
    <w:rsid w:val="007266FD"/>
    <w:rsid w:val="00726CB9"/>
    <w:rsid w:val="00732E80"/>
    <w:rsid w:val="00737097"/>
    <w:rsid w:val="00755B25"/>
    <w:rsid w:val="00760408"/>
    <w:rsid w:val="007635CF"/>
    <w:rsid w:val="00764663"/>
    <w:rsid w:val="00780EFB"/>
    <w:rsid w:val="0078513E"/>
    <w:rsid w:val="00785C8F"/>
    <w:rsid w:val="00793441"/>
    <w:rsid w:val="007A08CD"/>
    <w:rsid w:val="007A11DF"/>
    <w:rsid w:val="007A1444"/>
    <w:rsid w:val="007A253B"/>
    <w:rsid w:val="007A2EBB"/>
    <w:rsid w:val="007B5652"/>
    <w:rsid w:val="007B5FB2"/>
    <w:rsid w:val="007B6507"/>
    <w:rsid w:val="007B7D2A"/>
    <w:rsid w:val="007C03DE"/>
    <w:rsid w:val="007C047C"/>
    <w:rsid w:val="007C09EB"/>
    <w:rsid w:val="007C1DFB"/>
    <w:rsid w:val="007C2E28"/>
    <w:rsid w:val="007C741B"/>
    <w:rsid w:val="007C7E33"/>
    <w:rsid w:val="007D16DD"/>
    <w:rsid w:val="007D4AEC"/>
    <w:rsid w:val="007D5B4B"/>
    <w:rsid w:val="007E2D79"/>
    <w:rsid w:val="007E3F7B"/>
    <w:rsid w:val="007E5371"/>
    <w:rsid w:val="007F39ED"/>
    <w:rsid w:val="007F5480"/>
    <w:rsid w:val="008032C4"/>
    <w:rsid w:val="00806F84"/>
    <w:rsid w:val="008134AF"/>
    <w:rsid w:val="008147FD"/>
    <w:rsid w:val="0082157E"/>
    <w:rsid w:val="00824EA0"/>
    <w:rsid w:val="00836059"/>
    <w:rsid w:val="00841D86"/>
    <w:rsid w:val="00842ABA"/>
    <w:rsid w:val="008452B3"/>
    <w:rsid w:val="008459FC"/>
    <w:rsid w:val="00846511"/>
    <w:rsid w:val="00847E75"/>
    <w:rsid w:val="008534B1"/>
    <w:rsid w:val="008541C7"/>
    <w:rsid w:val="008555E6"/>
    <w:rsid w:val="00872DDA"/>
    <w:rsid w:val="00874A6B"/>
    <w:rsid w:val="008767F5"/>
    <w:rsid w:val="0087763B"/>
    <w:rsid w:val="008854FD"/>
    <w:rsid w:val="0088698B"/>
    <w:rsid w:val="008905E4"/>
    <w:rsid w:val="00895280"/>
    <w:rsid w:val="00896BCA"/>
    <w:rsid w:val="00897292"/>
    <w:rsid w:val="008A68CF"/>
    <w:rsid w:val="008A7553"/>
    <w:rsid w:val="008B3DBF"/>
    <w:rsid w:val="008B7452"/>
    <w:rsid w:val="008C24B5"/>
    <w:rsid w:val="008C3E18"/>
    <w:rsid w:val="008D0CA3"/>
    <w:rsid w:val="008D5698"/>
    <w:rsid w:val="008E06C7"/>
    <w:rsid w:val="008E73FF"/>
    <w:rsid w:val="008F0545"/>
    <w:rsid w:val="008F1A60"/>
    <w:rsid w:val="008F6F86"/>
    <w:rsid w:val="00900871"/>
    <w:rsid w:val="009023A9"/>
    <w:rsid w:val="00903280"/>
    <w:rsid w:val="009043EB"/>
    <w:rsid w:val="00904660"/>
    <w:rsid w:val="009053C4"/>
    <w:rsid w:val="00910D22"/>
    <w:rsid w:val="00913FA2"/>
    <w:rsid w:val="009152E9"/>
    <w:rsid w:val="00915F25"/>
    <w:rsid w:val="009179F3"/>
    <w:rsid w:val="009243EE"/>
    <w:rsid w:val="00927713"/>
    <w:rsid w:val="009319B3"/>
    <w:rsid w:val="0095746C"/>
    <w:rsid w:val="00961E13"/>
    <w:rsid w:val="009642B6"/>
    <w:rsid w:val="00972275"/>
    <w:rsid w:val="00990615"/>
    <w:rsid w:val="00991283"/>
    <w:rsid w:val="009921E0"/>
    <w:rsid w:val="009A0146"/>
    <w:rsid w:val="009C1AEA"/>
    <w:rsid w:val="009C4AF5"/>
    <w:rsid w:val="009C7B35"/>
    <w:rsid w:val="009D1675"/>
    <w:rsid w:val="009E1B61"/>
    <w:rsid w:val="00A06E0C"/>
    <w:rsid w:val="00A07626"/>
    <w:rsid w:val="00A108BE"/>
    <w:rsid w:val="00A11BB6"/>
    <w:rsid w:val="00A21254"/>
    <w:rsid w:val="00A237F1"/>
    <w:rsid w:val="00A2782A"/>
    <w:rsid w:val="00A330E3"/>
    <w:rsid w:val="00A36D40"/>
    <w:rsid w:val="00A371C1"/>
    <w:rsid w:val="00A40D5F"/>
    <w:rsid w:val="00A41B21"/>
    <w:rsid w:val="00A444D4"/>
    <w:rsid w:val="00A46106"/>
    <w:rsid w:val="00A47A8F"/>
    <w:rsid w:val="00A5232F"/>
    <w:rsid w:val="00A535F8"/>
    <w:rsid w:val="00A53926"/>
    <w:rsid w:val="00A67C84"/>
    <w:rsid w:val="00A740DB"/>
    <w:rsid w:val="00A762E6"/>
    <w:rsid w:val="00A83AF0"/>
    <w:rsid w:val="00A95277"/>
    <w:rsid w:val="00A9569F"/>
    <w:rsid w:val="00AA01A1"/>
    <w:rsid w:val="00AA16AF"/>
    <w:rsid w:val="00AA2936"/>
    <w:rsid w:val="00AA448E"/>
    <w:rsid w:val="00AA5A7B"/>
    <w:rsid w:val="00AA73B9"/>
    <w:rsid w:val="00AC2993"/>
    <w:rsid w:val="00AC3971"/>
    <w:rsid w:val="00AD030D"/>
    <w:rsid w:val="00AD334D"/>
    <w:rsid w:val="00AE08CC"/>
    <w:rsid w:val="00AE0E89"/>
    <w:rsid w:val="00AE73E2"/>
    <w:rsid w:val="00AF16A8"/>
    <w:rsid w:val="00AF3710"/>
    <w:rsid w:val="00B033E8"/>
    <w:rsid w:val="00B120AA"/>
    <w:rsid w:val="00B154DE"/>
    <w:rsid w:val="00B26F0B"/>
    <w:rsid w:val="00B43F6A"/>
    <w:rsid w:val="00B458A7"/>
    <w:rsid w:val="00B461FF"/>
    <w:rsid w:val="00B556E6"/>
    <w:rsid w:val="00B55924"/>
    <w:rsid w:val="00B70698"/>
    <w:rsid w:val="00B74D47"/>
    <w:rsid w:val="00B757B8"/>
    <w:rsid w:val="00B759C1"/>
    <w:rsid w:val="00B8453F"/>
    <w:rsid w:val="00B85E78"/>
    <w:rsid w:val="00B911BC"/>
    <w:rsid w:val="00B96B20"/>
    <w:rsid w:val="00B97A45"/>
    <w:rsid w:val="00BA7810"/>
    <w:rsid w:val="00BB27A3"/>
    <w:rsid w:val="00BB3C72"/>
    <w:rsid w:val="00BB3F58"/>
    <w:rsid w:val="00BB679B"/>
    <w:rsid w:val="00BC0338"/>
    <w:rsid w:val="00BC1E3F"/>
    <w:rsid w:val="00BC29DB"/>
    <w:rsid w:val="00BC3729"/>
    <w:rsid w:val="00BC410D"/>
    <w:rsid w:val="00BC797F"/>
    <w:rsid w:val="00BD647A"/>
    <w:rsid w:val="00BD6F6A"/>
    <w:rsid w:val="00BE2191"/>
    <w:rsid w:val="00BE2F37"/>
    <w:rsid w:val="00BE321F"/>
    <w:rsid w:val="00BE3C86"/>
    <w:rsid w:val="00BE5AA5"/>
    <w:rsid w:val="00BF4ED6"/>
    <w:rsid w:val="00BF76D6"/>
    <w:rsid w:val="00C01C4C"/>
    <w:rsid w:val="00C04F19"/>
    <w:rsid w:val="00C07608"/>
    <w:rsid w:val="00C15E43"/>
    <w:rsid w:val="00C2153E"/>
    <w:rsid w:val="00C252E8"/>
    <w:rsid w:val="00C27981"/>
    <w:rsid w:val="00C34F58"/>
    <w:rsid w:val="00C4138F"/>
    <w:rsid w:val="00C43020"/>
    <w:rsid w:val="00C56934"/>
    <w:rsid w:val="00C61C43"/>
    <w:rsid w:val="00C61E8B"/>
    <w:rsid w:val="00C63B33"/>
    <w:rsid w:val="00C7371E"/>
    <w:rsid w:val="00C741E9"/>
    <w:rsid w:val="00C77BA3"/>
    <w:rsid w:val="00C81F24"/>
    <w:rsid w:val="00C84D08"/>
    <w:rsid w:val="00C84D3B"/>
    <w:rsid w:val="00C965C4"/>
    <w:rsid w:val="00CD361A"/>
    <w:rsid w:val="00CD6DF1"/>
    <w:rsid w:val="00CD7564"/>
    <w:rsid w:val="00CE17EC"/>
    <w:rsid w:val="00CE40C8"/>
    <w:rsid w:val="00CE4BF7"/>
    <w:rsid w:val="00CF16F7"/>
    <w:rsid w:val="00CF2D75"/>
    <w:rsid w:val="00CF5D2E"/>
    <w:rsid w:val="00D00D7E"/>
    <w:rsid w:val="00D12CB8"/>
    <w:rsid w:val="00D13D51"/>
    <w:rsid w:val="00D20DD9"/>
    <w:rsid w:val="00D31F93"/>
    <w:rsid w:val="00D37CC2"/>
    <w:rsid w:val="00D43A97"/>
    <w:rsid w:val="00D51A11"/>
    <w:rsid w:val="00D55063"/>
    <w:rsid w:val="00D57DA1"/>
    <w:rsid w:val="00D70801"/>
    <w:rsid w:val="00D71A7A"/>
    <w:rsid w:val="00D723C7"/>
    <w:rsid w:val="00D73242"/>
    <w:rsid w:val="00D75744"/>
    <w:rsid w:val="00D80BA0"/>
    <w:rsid w:val="00D829C9"/>
    <w:rsid w:val="00D83A0E"/>
    <w:rsid w:val="00D83F4F"/>
    <w:rsid w:val="00D9133A"/>
    <w:rsid w:val="00D95B4C"/>
    <w:rsid w:val="00DA183F"/>
    <w:rsid w:val="00DA5B74"/>
    <w:rsid w:val="00DB5EBD"/>
    <w:rsid w:val="00DB687B"/>
    <w:rsid w:val="00DC1F22"/>
    <w:rsid w:val="00DC26AB"/>
    <w:rsid w:val="00DC77D1"/>
    <w:rsid w:val="00DC7CE9"/>
    <w:rsid w:val="00DD2BD8"/>
    <w:rsid w:val="00DD6608"/>
    <w:rsid w:val="00DE7D2F"/>
    <w:rsid w:val="00DF0A48"/>
    <w:rsid w:val="00DF2DDA"/>
    <w:rsid w:val="00DF6DFF"/>
    <w:rsid w:val="00E02DBD"/>
    <w:rsid w:val="00E06672"/>
    <w:rsid w:val="00E06E23"/>
    <w:rsid w:val="00E10819"/>
    <w:rsid w:val="00E111F9"/>
    <w:rsid w:val="00E15F0A"/>
    <w:rsid w:val="00E200E9"/>
    <w:rsid w:val="00E22A4A"/>
    <w:rsid w:val="00E237CE"/>
    <w:rsid w:val="00E30169"/>
    <w:rsid w:val="00E346F1"/>
    <w:rsid w:val="00E3768F"/>
    <w:rsid w:val="00E40CED"/>
    <w:rsid w:val="00E4240B"/>
    <w:rsid w:val="00E43452"/>
    <w:rsid w:val="00E520E3"/>
    <w:rsid w:val="00E524F3"/>
    <w:rsid w:val="00E57218"/>
    <w:rsid w:val="00E61C48"/>
    <w:rsid w:val="00E62050"/>
    <w:rsid w:val="00E64084"/>
    <w:rsid w:val="00E67C2D"/>
    <w:rsid w:val="00E7075A"/>
    <w:rsid w:val="00E77475"/>
    <w:rsid w:val="00E92BAF"/>
    <w:rsid w:val="00E92FB4"/>
    <w:rsid w:val="00E964F6"/>
    <w:rsid w:val="00E97D03"/>
    <w:rsid w:val="00EA1450"/>
    <w:rsid w:val="00EA5C9F"/>
    <w:rsid w:val="00EB14A7"/>
    <w:rsid w:val="00EB3BD8"/>
    <w:rsid w:val="00EC6DF2"/>
    <w:rsid w:val="00ED0421"/>
    <w:rsid w:val="00ED271B"/>
    <w:rsid w:val="00ED37C4"/>
    <w:rsid w:val="00ED3998"/>
    <w:rsid w:val="00EE5038"/>
    <w:rsid w:val="00EF0156"/>
    <w:rsid w:val="00EF2CE9"/>
    <w:rsid w:val="00EF4CA6"/>
    <w:rsid w:val="00F01395"/>
    <w:rsid w:val="00F020E3"/>
    <w:rsid w:val="00F13ABB"/>
    <w:rsid w:val="00F14386"/>
    <w:rsid w:val="00F21D87"/>
    <w:rsid w:val="00F31440"/>
    <w:rsid w:val="00F32EEF"/>
    <w:rsid w:val="00F411FD"/>
    <w:rsid w:val="00F44E89"/>
    <w:rsid w:val="00F51D2A"/>
    <w:rsid w:val="00F55DC6"/>
    <w:rsid w:val="00F57D48"/>
    <w:rsid w:val="00F60EBE"/>
    <w:rsid w:val="00F65C52"/>
    <w:rsid w:val="00F71C46"/>
    <w:rsid w:val="00F756CB"/>
    <w:rsid w:val="00F81037"/>
    <w:rsid w:val="00F8417A"/>
    <w:rsid w:val="00F855CD"/>
    <w:rsid w:val="00F90C47"/>
    <w:rsid w:val="00FA13D8"/>
    <w:rsid w:val="00FA4DE7"/>
    <w:rsid w:val="00FD0F8F"/>
    <w:rsid w:val="00FD7D08"/>
    <w:rsid w:val="00FE50A4"/>
    <w:rsid w:val="00FE652B"/>
    <w:rsid w:val="00FE7A15"/>
    <w:rsid w:val="00FE7AD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63C7E3F7"/>
  <w15:docId w15:val="{8AC49BC8-5AA5-4DEC-8FE0-60CA5CFA8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C1E13"/>
    <w:pPr>
      <w:jc w:val="both"/>
    </w:pPr>
    <w:rPr>
      <w:rFonts w:ascii="Times New Roman" w:hAnsi="Times New Roman"/>
      <w:sz w:val="20"/>
    </w:rPr>
  </w:style>
  <w:style w:type="paragraph" w:styleId="Titolo2">
    <w:name w:val="heading 2"/>
    <w:basedOn w:val="Normale"/>
    <w:next w:val="CorpsdeTexte-1"/>
    <w:link w:val="Titolo2Carattere"/>
    <w:uiPriority w:val="1"/>
    <w:qFormat/>
    <w:rsid w:val="0039346D"/>
    <w:pPr>
      <w:widowControl w:val="0"/>
      <w:numPr>
        <w:ilvl w:val="1"/>
        <w:numId w:val="14"/>
      </w:numPr>
      <w:tabs>
        <w:tab w:val="left" w:pos="594"/>
      </w:tabs>
      <w:spacing w:before="60" w:after="120"/>
      <w:outlineLvl w:val="1"/>
    </w:pPr>
    <w:rPr>
      <w:rFonts w:eastAsia="Times New Roman"/>
      <w:spacing w:val="-1"/>
      <w:sz w:val="24"/>
      <w:szCs w:val="22"/>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orpsdeTexte-1">
    <w:name w:val="Corps de Texte - 1"/>
    <w:basedOn w:val="Normale"/>
    <w:next w:val="Normale"/>
    <w:qFormat/>
    <w:rsid w:val="000C1E13"/>
  </w:style>
  <w:style w:type="paragraph" w:customStyle="1" w:styleId="CorpsdeTexte-2">
    <w:name w:val="Corps de Texte - 2"/>
    <w:basedOn w:val="CorpsdeTexte-1"/>
    <w:qFormat/>
    <w:rsid w:val="000C1E13"/>
    <w:pPr>
      <w:ind w:firstLine="360"/>
    </w:pPr>
  </w:style>
  <w:style w:type="paragraph" w:customStyle="1" w:styleId="TitreArticle">
    <w:name w:val="Titre Article"/>
    <w:basedOn w:val="Normale"/>
    <w:next w:val="Auteurs"/>
    <w:link w:val="TitreArticleCar"/>
    <w:qFormat/>
    <w:rsid w:val="00B70698"/>
    <w:pPr>
      <w:spacing w:before="120" w:after="240"/>
      <w:jc w:val="center"/>
    </w:pPr>
    <w:rPr>
      <w:b/>
      <w:bCs/>
      <w:caps/>
      <w:sz w:val="24"/>
      <w:szCs w:val="28"/>
    </w:rPr>
  </w:style>
  <w:style w:type="paragraph" w:customStyle="1" w:styleId="Auteurs">
    <w:name w:val="Auteurs"/>
    <w:basedOn w:val="Normale"/>
    <w:next w:val="Affiliation"/>
    <w:qFormat/>
    <w:rsid w:val="000C1E13"/>
    <w:pPr>
      <w:jc w:val="center"/>
    </w:pPr>
    <w:rPr>
      <w:b/>
    </w:rPr>
  </w:style>
  <w:style w:type="paragraph" w:customStyle="1" w:styleId="Affiliation">
    <w:name w:val="Affiliation"/>
    <w:basedOn w:val="Normale"/>
    <w:qFormat/>
    <w:rsid w:val="000C1E13"/>
    <w:pPr>
      <w:jc w:val="center"/>
    </w:pPr>
  </w:style>
  <w:style w:type="paragraph" w:styleId="Didascalia">
    <w:name w:val="caption"/>
    <w:basedOn w:val="Normale"/>
    <w:next w:val="Normale"/>
    <w:uiPriority w:val="35"/>
    <w:unhideWhenUsed/>
    <w:qFormat/>
    <w:rsid w:val="00072D27"/>
    <w:pPr>
      <w:spacing w:after="200"/>
    </w:pPr>
    <w:rPr>
      <w:b/>
      <w:bCs/>
      <w:color w:val="4F81BD" w:themeColor="accent1"/>
      <w:sz w:val="18"/>
      <w:szCs w:val="18"/>
    </w:rPr>
  </w:style>
  <w:style w:type="character" w:customStyle="1" w:styleId="Titolo2Carattere">
    <w:name w:val="Titolo 2 Carattere"/>
    <w:basedOn w:val="Carpredefinitoparagrafo"/>
    <w:link w:val="Titolo2"/>
    <w:uiPriority w:val="1"/>
    <w:rsid w:val="0014325E"/>
    <w:rPr>
      <w:rFonts w:ascii="Times New Roman" w:eastAsia="Times New Roman" w:hAnsi="Times New Roman"/>
      <w:spacing w:val="-1"/>
      <w:szCs w:val="22"/>
      <w:lang w:val="en-US" w:eastAsia="en-US"/>
    </w:rPr>
  </w:style>
  <w:style w:type="paragraph" w:customStyle="1" w:styleId="CaptionTable1">
    <w:name w:val="Caption Table 1"/>
    <w:basedOn w:val="CorpsdeTexte-1"/>
    <w:qFormat/>
    <w:rsid w:val="0034791F"/>
    <w:pPr>
      <w:spacing w:before="120" w:after="180"/>
      <w:jc w:val="center"/>
    </w:pPr>
    <w:rPr>
      <w:sz w:val="18"/>
    </w:rPr>
  </w:style>
  <w:style w:type="paragraph" w:customStyle="1" w:styleId="CaptionTable2">
    <w:name w:val="Caption Table 2"/>
    <w:basedOn w:val="CaptionTable1"/>
    <w:qFormat/>
    <w:rsid w:val="001D51E1"/>
    <w:pPr>
      <w:jc w:val="left"/>
    </w:pPr>
  </w:style>
  <w:style w:type="paragraph" w:customStyle="1" w:styleId="Abstract">
    <w:name w:val="Abstract"/>
    <w:basedOn w:val="Normale"/>
    <w:qFormat/>
    <w:rsid w:val="00785C8F"/>
    <w:rPr>
      <w:lang w:val="en-US"/>
    </w:rPr>
  </w:style>
  <w:style w:type="paragraph" w:customStyle="1" w:styleId="TitreAbstract">
    <w:name w:val="Titre Abstract"/>
    <w:basedOn w:val="TitreArticle"/>
    <w:next w:val="Abstract"/>
    <w:link w:val="TitreAbstractCar"/>
    <w:qFormat/>
    <w:rsid w:val="00645F22"/>
    <w:pPr>
      <w:spacing w:before="0" w:after="120"/>
    </w:pPr>
    <w:rPr>
      <w:bCs w:val="0"/>
      <w:caps w:val="0"/>
      <w:szCs w:val="20"/>
      <w:lang w:val="en-US"/>
    </w:rPr>
  </w:style>
  <w:style w:type="character" w:customStyle="1" w:styleId="TitreArticleCar">
    <w:name w:val="Titre Article Car"/>
    <w:basedOn w:val="Carpredefinitoparagrafo"/>
    <w:link w:val="TitreArticle"/>
    <w:rsid w:val="0039346D"/>
    <w:rPr>
      <w:rFonts w:ascii="Times New Roman" w:hAnsi="Times New Roman"/>
      <w:b/>
      <w:bCs/>
      <w:caps/>
      <w:szCs w:val="28"/>
    </w:rPr>
  </w:style>
  <w:style w:type="character" w:customStyle="1" w:styleId="TitreAbstractCar">
    <w:name w:val="Titre Abstract Car"/>
    <w:basedOn w:val="TitreArticleCar"/>
    <w:link w:val="TitreAbstract"/>
    <w:rsid w:val="00645F22"/>
    <w:rPr>
      <w:rFonts w:ascii="Times New Roman" w:hAnsi="Times New Roman"/>
      <w:b/>
      <w:bCs w:val="0"/>
      <w:caps w:val="0"/>
      <w:szCs w:val="20"/>
      <w:lang w:val="en-US"/>
    </w:rPr>
  </w:style>
  <w:style w:type="paragraph" w:customStyle="1" w:styleId="JCAAsection1">
    <w:name w:val="JCAA section 1"/>
    <w:basedOn w:val="CorpsdeTexte-1"/>
    <w:next w:val="CorpsdeTexte-1"/>
    <w:qFormat/>
    <w:rsid w:val="00BC1E3F"/>
    <w:pPr>
      <w:numPr>
        <w:numId w:val="38"/>
      </w:numPr>
      <w:spacing w:after="120"/>
    </w:pPr>
    <w:rPr>
      <w:b/>
      <w:sz w:val="24"/>
    </w:rPr>
  </w:style>
  <w:style w:type="paragraph" w:customStyle="1" w:styleId="JCAAsection2">
    <w:name w:val="JCAA section 2"/>
    <w:basedOn w:val="CorpsdeTexte-1"/>
    <w:next w:val="CorpsdeTexte-1"/>
    <w:qFormat/>
    <w:rsid w:val="00FE50A4"/>
    <w:pPr>
      <w:numPr>
        <w:ilvl w:val="1"/>
        <w:numId w:val="38"/>
      </w:numPr>
      <w:spacing w:after="120"/>
    </w:pPr>
    <w:rPr>
      <w:b/>
      <w:sz w:val="22"/>
    </w:rPr>
  </w:style>
  <w:style w:type="numbering" w:customStyle="1" w:styleId="JCAAsections">
    <w:name w:val="JCAA sections"/>
    <w:basedOn w:val="Nessunelenco"/>
    <w:uiPriority w:val="99"/>
    <w:rsid w:val="00BC1E3F"/>
    <w:pPr>
      <w:numPr>
        <w:numId w:val="38"/>
      </w:numPr>
    </w:pPr>
  </w:style>
  <w:style w:type="paragraph" w:customStyle="1" w:styleId="JCAAsection3">
    <w:name w:val="JCAA section 3"/>
    <w:basedOn w:val="CorpsdeTexte-1"/>
    <w:next w:val="CorpsdeTexte-1"/>
    <w:qFormat/>
    <w:rsid w:val="00FE50A4"/>
    <w:pPr>
      <w:numPr>
        <w:ilvl w:val="2"/>
        <w:numId w:val="38"/>
      </w:numPr>
      <w:spacing w:after="120"/>
    </w:pPr>
    <w:rPr>
      <w:b/>
    </w:rPr>
  </w:style>
  <w:style w:type="paragraph" w:customStyle="1" w:styleId="JCAAsection">
    <w:name w:val="JCAA section"/>
    <w:basedOn w:val="CorpsdeTexte-1"/>
    <w:qFormat/>
    <w:rsid w:val="00EF0156"/>
    <w:pPr>
      <w:spacing w:after="120"/>
    </w:pPr>
    <w:rPr>
      <w:b/>
      <w:bCs/>
      <w:sz w:val="24"/>
    </w:rPr>
  </w:style>
  <w:style w:type="paragraph" w:customStyle="1" w:styleId="Figures">
    <w:name w:val="Figures"/>
    <w:basedOn w:val="CorpsdeTexte-1"/>
    <w:qFormat/>
    <w:rsid w:val="00AD334D"/>
    <w:pPr>
      <w:jc w:val="center"/>
    </w:pPr>
    <w:rPr>
      <w:lang w:val="fr-FR"/>
    </w:rPr>
  </w:style>
  <w:style w:type="paragraph" w:customStyle="1" w:styleId="Table">
    <w:name w:val="Table"/>
    <w:basedOn w:val="Normale"/>
    <w:qFormat/>
    <w:rsid w:val="00BF4ED6"/>
    <w:rPr>
      <w:sz w:val="18"/>
      <w:lang w:val="en-US"/>
    </w:rPr>
  </w:style>
  <w:style w:type="paragraph" w:customStyle="1" w:styleId="References">
    <w:name w:val="References"/>
    <w:basedOn w:val="CorpsdeTexte-1"/>
    <w:qFormat/>
    <w:rsid w:val="002E1ABF"/>
    <w:rPr>
      <w:lang w:val="en-US"/>
    </w:rPr>
  </w:style>
  <w:style w:type="paragraph" w:styleId="Testonotaapidipagina">
    <w:name w:val="footnote text"/>
    <w:basedOn w:val="Normale"/>
    <w:link w:val="TestonotaapidipaginaCarattere"/>
    <w:uiPriority w:val="99"/>
    <w:unhideWhenUsed/>
    <w:rsid w:val="002B18B1"/>
    <w:rPr>
      <w:sz w:val="24"/>
    </w:rPr>
  </w:style>
  <w:style w:type="character" w:customStyle="1" w:styleId="TestonotaapidipaginaCarattere">
    <w:name w:val="Testo nota a piè di pagina Carattere"/>
    <w:basedOn w:val="Carpredefinitoparagrafo"/>
    <w:link w:val="Testonotaapidipagina"/>
    <w:uiPriority w:val="99"/>
    <w:rsid w:val="002B18B1"/>
    <w:rPr>
      <w:rFonts w:ascii="Times New Roman" w:hAnsi="Times New Roman"/>
    </w:rPr>
  </w:style>
  <w:style w:type="character" w:styleId="Rimandonotaapidipagina">
    <w:name w:val="footnote reference"/>
    <w:basedOn w:val="Carpredefinitoparagrafo"/>
    <w:uiPriority w:val="99"/>
    <w:unhideWhenUsed/>
    <w:rsid w:val="002B18B1"/>
    <w:rPr>
      <w:vertAlign w:val="superscript"/>
    </w:rPr>
  </w:style>
  <w:style w:type="paragraph" w:styleId="Intestazione">
    <w:name w:val="header"/>
    <w:basedOn w:val="Normale"/>
    <w:link w:val="IntestazioneCarattere"/>
    <w:uiPriority w:val="99"/>
    <w:unhideWhenUsed/>
    <w:rsid w:val="00F65C52"/>
    <w:pPr>
      <w:tabs>
        <w:tab w:val="center" w:pos="4703"/>
        <w:tab w:val="right" w:pos="9406"/>
      </w:tabs>
    </w:pPr>
  </w:style>
  <w:style w:type="character" w:customStyle="1" w:styleId="IntestazioneCarattere">
    <w:name w:val="Intestazione Carattere"/>
    <w:basedOn w:val="Carpredefinitoparagrafo"/>
    <w:link w:val="Intestazione"/>
    <w:uiPriority w:val="99"/>
    <w:rsid w:val="00F65C52"/>
    <w:rPr>
      <w:rFonts w:ascii="Times New Roman" w:hAnsi="Times New Roman"/>
      <w:sz w:val="20"/>
    </w:rPr>
  </w:style>
  <w:style w:type="paragraph" w:styleId="Pidipagina">
    <w:name w:val="footer"/>
    <w:basedOn w:val="Normale"/>
    <w:link w:val="PidipaginaCarattere"/>
    <w:uiPriority w:val="99"/>
    <w:unhideWhenUsed/>
    <w:rsid w:val="00F65C52"/>
    <w:pPr>
      <w:tabs>
        <w:tab w:val="center" w:pos="4703"/>
        <w:tab w:val="right" w:pos="9406"/>
      </w:tabs>
    </w:pPr>
  </w:style>
  <w:style w:type="character" w:customStyle="1" w:styleId="PidipaginaCarattere">
    <w:name w:val="Piè di pagina Carattere"/>
    <w:basedOn w:val="Carpredefinitoparagrafo"/>
    <w:link w:val="Pidipagina"/>
    <w:uiPriority w:val="99"/>
    <w:rsid w:val="00F65C52"/>
    <w:rPr>
      <w:rFonts w:ascii="Times New Roman" w:hAnsi="Times New Roman"/>
      <w:sz w:val="20"/>
    </w:rPr>
  </w:style>
  <w:style w:type="character" w:styleId="Collegamentoipertestuale">
    <w:name w:val="Hyperlink"/>
    <w:basedOn w:val="Carpredefinitoparagrafo"/>
    <w:uiPriority w:val="99"/>
    <w:unhideWhenUsed/>
    <w:rsid w:val="00F65C52"/>
    <w:rPr>
      <w:color w:val="0000FF" w:themeColor="hyperlink"/>
      <w:u w:val="single"/>
    </w:rPr>
  </w:style>
  <w:style w:type="paragraph" w:styleId="Testofumetto">
    <w:name w:val="Balloon Text"/>
    <w:basedOn w:val="Normale"/>
    <w:link w:val="TestofumettoCarattere"/>
    <w:uiPriority w:val="99"/>
    <w:semiHidden/>
    <w:unhideWhenUsed/>
    <w:rsid w:val="00F65C52"/>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F65C52"/>
    <w:rPr>
      <w:rFonts w:ascii="Lucida Grande" w:hAnsi="Lucida Grande" w:cs="Lucida Grande"/>
      <w:sz w:val="18"/>
      <w:szCs w:val="18"/>
    </w:rPr>
  </w:style>
  <w:style w:type="table" w:styleId="Grigliatabella">
    <w:name w:val="Table Grid"/>
    <w:basedOn w:val="Tabellanormale"/>
    <w:uiPriority w:val="59"/>
    <w:rsid w:val="005B7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semiHidden/>
    <w:unhideWhenUsed/>
    <w:rsid w:val="00ED3998"/>
    <w:rPr>
      <w:color w:val="800080" w:themeColor="followedHyperlink"/>
      <w:u w:val="single"/>
    </w:rPr>
  </w:style>
  <w:style w:type="paragraph" w:customStyle="1" w:styleId="CaptionFigure2">
    <w:name w:val="Caption Figure 2"/>
    <w:basedOn w:val="CaptionTable2"/>
    <w:qFormat/>
    <w:rsid w:val="00FE50A4"/>
    <w:pPr>
      <w:spacing w:before="60" w:after="120"/>
    </w:pPr>
    <w:rPr>
      <w:lang w:val="fr-FR"/>
    </w:rPr>
  </w:style>
  <w:style w:type="paragraph" w:customStyle="1" w:styleId="CaptionFigure1">
    <w:name w:val="Caption Figure 1"/>
    <w:basedOn w:val="CaptionTable1"/>
    <w:qFormat/>
    <w:rsid w:val="00FE50A4"/>
    <w:pPr>
      <w:spacing w:before="60" w:after="120"/>
    </w:pPr>
  </w:style>
  <w:style w:type="paragraph" w:customStyle="1" w:styleId="Reference">
    <w:name w:val="Reference"/>
    <w:basedOn w:val="Normale"/>
    <w:link w:val="ReferenceChar"/>
    <w:qFormat/>
    <w:rsid w:val="00EA5C9F"/>
    <w:pPr>
      <w:spacing w:after="60"/>
    </w:pPr>
    <w:rPr>
      <w:rFonts w:eastAsiaTheme="minorHAnsi" w:cs="Times New Roman"/>
      <w:sz w:val="18"/>
      <w:szCs w:val="19"/>
      <w:lang w:val="en-US" w:eastAsia="en-US"/>
    </w:rPr>
  </w:style>
  <w:style w:type="character" w:customStyle="1" w:styleId="ReferenceChar">
    <w:name w:val="Reference Char"/>
    <w:basedOn w:val="Carpredefinitoparagrafo"/>
    <w:link w:val="Reference"/>
    <w:rsid w:val="00EA5C9F"/>
    <w:rPr>
      <w:rFonts w:ascii="Times New Roman" w:eastAsiaTheme="minorHAnsi" w:hAnsi="Times New Roman" w:cs="Times New Roman"/>
      <w:sz w:val="18"/>
      <w:szCs w:val="19"/>
      <w:lang w:val="en-US" w:eastAsia="en-US"/>
    </w:rPr>
  </w:style>
  <w:style w:type="character" w:styleId="Rimandonotadichiusura">
    <w:name w:val="endnote reference"/>
    <w:basedOn w:val="Carpredefinitoparagrafo"/>
    <w:uiPriority w:val="99"/>
    <w:semiHidden/>
    <w:unhideWhenUsed/>
    <w:rsid w:val="00EA5C9F"/>
    <w:rPr>
      <w:vertAlign w:val="superscript"/>
    </w:rPr>
  </w:style>
  <w:style w:type="character" w:styleId="Numeroriga">
    <w:name w:val="line number"/>
    <w:basedOn w:val="Carpredefinitoparagrafo"/>
    <w:uiPriority w:val="99"/>
    <w:semiHidden/>
    <w:unhideWhenUsed/>
    <w:rsid w:val="00726C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svg"/><Relationship Id="rId23" Type="http://schemas.microsoft.com/office/2011/relationships/people" Target="people.xml"/><Relationship Id="rId10" Type="http://schemas.openxmlformats.org/officeDocument/2006/relationships/image" Target="media/image1.emf"/><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A9CD0-7117-4FF6-9223-24839631C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5981</Words>
  <Characters>34097</Characters>
  <Application>Microsoft Office Word</Application>
  <DocSecurity>0</DocSecurity>
  <Lines>284</Lines>
  <Paragraphs>79</Paragraphs>
  <ScaleCrop>false</ScaleCrop>
  <HeadingPairs>
    <vt:vector size="6" baseType="variant">
      <vt:variant>
        <vt:lpstr>Titolo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ÉTS</Company>
  <LinksUpToDate>false</LinksUpToDate>
  <CharactersWithSpaces>39999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FM</dc:creator>
  <cp:lastModifiedBy>Francesco Martellotta</cp:lastModifiedBy>
  <cp:revision>31</cp:revision>
  <cp:lastPrinted>2019-02-08T11:31:00Z</cp:lastPrinted>
  <dcterms:created xsi:type="dcterms:W3CDTF">2019-04-09T22:53:00Z</dcterms:created>
  <dcterms:modified xsi:type="dcterms:W3CDTF">2019-04-09T23:31:00Z</dcterms:modified>
</cp:coreProperties>
</file>